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8B" w:rsidRPr="007D37E3" w:rsidRDefault="00BD3D5A" w:rsidP="00E17A8B">
      <w:pPr>
        <w:pStyle w:val="SBC-title"/>
        <w:spacing w:before="0"/>
        <w:ind w:firstLine="0"/>
        <w:jc w:val="left"/>
        <w:rPr>
          <w:sz w:val="36"/>
          <w:lang w:val="pt-BR"/>
        </w:rPr>
      </w:pPr>
      <w:r>
        <w:rPr>
          <w:sz w:val="36"/>
          <w:lang w:val="pt-BR"/>
        </w:rPr>
        <w:t>Capí</w:t>
      </w:r>
      <w:r w:rsidR="007B5497" w:rsidRPr="007D37E3">
        <w:rPr>
          <w:sz w:val="36"/>
          <w:lang w:val="pt-BR"/>
        </w:rPr>
        <w:t>tulo</w:t>
      </w:r>
    </w:p>
    <w:p w:rsidR="00E17A8B" w:rsidRPr="007D37E3" w:rsidRDefault="00BF29C8" w:rsidP="00E17A8B">
      <w:pPr>
        <w:pStyle w:val="SBC-title"/>
        <w:spacing w:before="0"/>
        <w:ind w:firstLine="0"/>
        <w:jc w:val="left"/>
        <w:rPr>
          <w:sz w:val="96"/>
          <w:lang w:val="pt-BR"/>
        </w:rPr>
      </w:pPr>
      <w:r>
        <w:rPr>
          <w:sz w:val="96"/>
          <w:lang w:val="pt-BR"/>
        </w:rPr>
        <w:t>5</w:t>
      </w:r>
    </w:p>
    <w:p w:rsidR="00E17A8B" w:rsidRPr="007D37E3" w:rsidRDefault="00E17A8B" w:rsidP="00E17A8B">
      <w:pPr>
        <w:pStyle w:val="SBC-title"/>
        <w:spacing w:before="0"/>
        <w:ind w:firstLine="0"/>
        <w:jc w:val="left"/>
        <w:rPr>
          <w:sz w:val="24"/>
          <w:lang w:val="pt-BR"/>
        </w:rPr>
      </w:pPr>
    </w:p>
    <w:p w:rsidR="00EE597F" w:rsidRPr="007D37E3" w:rsidRDefault="007B5497" w:rsidP="00E17A8B">
      <w:pPr>
        <w:pStyle w:val="SBC-title"/>
        <w:ind w:firstLine="0"/>
        <w:jc w:val="left"/>
        <w:rPr>
          <w:sz w:val="40"/>
          <w:lang w:val="pt-BR"/>
        </w:rPr>
      </w:pPr>
      <w:r w:rsidRPr="007D37E3">
        <w:rPr>
          <w:sz w:val="40"/>
          <w:lang w:val="pt-BR"/>
        </w:rPr>
        <w:t>Modelagem de Processos</w:t>
      </w:r>
    </w:p>
    <w:p w:rsidR="00E17A8B" w:rsidRDefault="00BE67BB" w:rsidP="00BD3D5A">
      <w:pPr>
        <w:pStyle w:val="SBC-author"/>
        <w:spacing w:before="720"/>
        <w:rPr>
          <w:b w:val="0"/>
          <w:sz w:val="28"/>
          <w:lang w:val="pt-BR"/>
        </w:rPr>
      </w:pPr>
      <w:commentRangeStart w:id="0"/>
      <w:r w:rsidRPr="007D37E3">
        <w:rPr>
          <w:b w:val="0"/>
          <w:sz w:val="28"/>
          <w:lang w:val="pt-BR"/>
        </w:rPr>
        <w:t>André Luis Rodovalho Bezerra</w:t>
      </w:r>
      <w:commentRangeEnd w:id="0"/>
      <w:r w:rsidR="00BE1639">
        <w:rPr>
          <w:rStyle w:val="Refdecomentrio"/>
          <w:b w:val="0"/>
        </w:rPr>
        <w:commentReference w:id="0"/>
      </w:r>
    </w:p>
    <w:p w:rsidR="003F5CF7" w:rsidRPr="00DF7CBF" w:rsidRDefault="006D040C">
      <w:pPr>
        <w:pStyle w:val="SBC-author"/>
        <w:spacing w:before="720"/>
        <w:jc w:val="both"/>
        <w:rPr>
          <w:b w:val="0"/>
          <w:i/>
          <w:lang w:val="pt-BR"/>
        </w:rPr>
      </w:pPr>
      <w:commentRangeStart w:id="1"/>
      <w:r w:rsidRPr="00DF7CBF">
        <w:rPr>
          <w:b w:val="0"/>
          <w:i/>
          <w:lang w:val="pt-BR"/>
        </w:rPr>
        <w:t xml:space="preserve">O objetivo do capítulo é apresentar </w:t>
      </w:r>
      <w:r w:rsidR="00AD0987" w:rsidRPr="00DF7CBF">
        <w:rPr>
          <w:b w:val="0"/>
          <w:i/>
          <w:lang w:val="pt-BR"/>
        </w:rPr>
        <w:t xml:space="preserve">o que é modelagem de processos, como </w:t>
      </w:r>
      <w:commentRangeStart w:id="2"/>
      <w:r w:rsidR="00EC1034" w:rsidRPr="00DF7CBF">
        <w:rPr>
          <w:b w:val="0"/>
          <w:i/>
          <w:lang w:val="pt-BR"/>
        </w:rPr>
        <w:t>utilizalas</w:t>
      </w:r>
      <w:r w:rsidR="00AD0987" w:rsidRPr="00DF7CBF">
        <w:rPr>
          <w:b w:val="0"/>
          <w:i/>
          <w:lang w:val="pt-BR"/>
        </w:rPr>
        <w:t xml:space="preserve">, </w:t>
      </w:r>
      <w:commentRangeEnd w:id="2"/>
      <w:r w:rsidR="00BE1639">
        <w:rPr>
          <w:rStyle w:val="Refdecomentrio"/>
          <w:b w:val="0"/>
        </w:rPr>
        <w:commentReference w:id="2"/>
      </w:r>
      <w:r w:rsidR="00AD0987" w:rsidRPr="00DF7CBF">
        <w:rPr>
          <w:b w:val="0"/>
          <w:i/>
          <w:lang w:val="pt-BR"/>
        </w:rPr>
        <w:t xml:space="preserve">quais as </w:t>
      </w:r>
      <w:r w:rsidR="00EC1034" w:rsidRPr="00DF7CBF">
        <w:rPr>
          <w:b w:val="0"/>
          <w:i/>
          <w:lang w:val="pt-BR"/>
        </w:rPr>
        <w:t>linguagens</w:t>
      </w:r>
      <w:r w:rsidR="00AD0987" w:rsidRPr="00DF7CBF">
        <w:rPr>
          <w:b w:val="0"/>
          <w:i/>
          <w:lang w:val="pt-BR"/>
        </w:rPr>
        <w:t xml:space="preserve"> para </w:t>
      </w:r>
      <w:r w:rsidR="00D51711" w:rsidRPr="00DF7CBF">
        <w:rPr>
          <w:b w:val="0"/>
          <w:i/>
          <w:lang w:val="pt-BR"/>
        </w:rPr>
        <w:t>descrever esses modelos</w:t>
      </w:r>
      <w:r w:rsidR="00DF7CBF" w:rsidRPr="00DF7CBF">
        <w:rPr>
          <w:b w:val="0"/>
          <w:i/>
          <w:lang w:val="pt-BR"/>
        </w:rPr>
        <w:t xml:space="preserve"> e suas </w:t>
      </w:r>
      <w:commentRangeStart w:id="3"/>
      <w:r w:rsidR="00DF7CBF" w:rsidRPr="00DF7CBF">
        <w:rPr>
          <w:b w:val="0"/>
          <w:i/>
          <w:lang w:val="pt-BR"/>
        </w:rPr>
        <w:t>notaçoes</w:t>
      </w:r>
      <w:commentRangeEnd w:id="3"/>
      <w:r w:rsidR="00BE1639">
        <w:rPr>
          <w:rStyle w:val="Refdecomentrio"/>
          <w:b w:val="0"/>
        </w:rPr>
        <w:commentReference w:id="3"/>
      </w:r>
      <w:r w:rsidR="00DF7CBF" w:rsidRPr="00DF7CBF">
        <w:rPr>
          <w:b w:val="0"/>
          <w:i/>
          <w:lang w:val="pt-BR"/>
        </w:rPr>
        <w:t xml:space="preserve">, mostrando alguns exemplo de como </w:t>
      </w:r>
      <w:commentRangeStart w:id="4"/>
      <w:r w:rsidR="00DF7CBF" w:rsidRPr="00DF7CBF">
        <w:rPr>
          <w:b w:val="0"/>
          <w:i/>
          <w:lang w:val="pt-BR"/>
        </w:rPr>
        <w:t>aplicala</w:t>
      </w:r>
      <w:commentRangeEnd w:id="4"/>
      <w:r w:rsidR="00BE1639">
        <w:rPr>
          <w:rStyle w:val="Refdecomentrio"/>
          <w:b w:val="0"/>
        </w:rPr>
        <w:commentReference w:id="4"/>
      </w:r>
      <w:r w:rsidR="00DF7CBF" w:rsidRPr="00DF7CBF">
        <w:rPr>
          <w:b w:val="0"/>
          <w:i/>
          <w:lang w:val="pt-BR"/>
        </w:rPr>
        <w:t>s</w:t>
      </w:r>
      <w:r w:rsidR="00D51711" w:rsidRPr="00DF7CBF">
        <w:rPr>
          <w:b w:val="0"/>
          <w:i/>
          <w:lang w:val="pt-BR"/>
        </w:rPr>
        <w:t xml:space="preserve">. Aqui serão apresentados algumas ferramentas de modelagens </w:t>
      </w:r>
      <w:r w:rsidR="00DF7CBF" w:rsidRPr="00DF7CBF">
        <w:rPr>
          <w:b w:val="0"/>
          <w:i/>
          <w:lang w:val="pt-BR"/>
        </w:rPr>
        <w:t>de processos, mostando um pouco seu ambiente e fazendo uma comparação entre elas.</w:t>
      </w:r>
      <w:commentRangeEnd w:id="1"/>
      <w:r w:rsidR="00BE1639">
        <w:rPr>
          <w:rStyle w:val="Refdecomentrio"/>
          <w:b w:val="0"/>
        </w:rPr>
        <w:commentReference w:id="1"/>
      </w:r>
    </w:p>
    <w:p w:rsidR="00A44B67" w:rsidRPr="00CA57F0" w:rsidRDefault="00BC05E4" w:rsidP="00CA57F0">
      <w:pPr>
        <w:pStyle w:val="Ttulo1"/>
        <w:rPr>
          <w:lang w:val="pt-BR"/>
        </w:rPr>
      </w:pPr>
      <w:bookmarkStart w:id="5" w:name="_Toc247534734"/>
      <w:r>
        <w:rPr>
          <w:lang w:val="pt-BR"/>
        </w:rPr>
        <w:t>5.</w:t>
      </w:r>
      <w:r w:rsidR="00CA57F0" w:rsidRPr="00CA57F0">
        <w:rPr>
          <w:lang w:val="pt-BR"/>
        </w:rPr>
        <w:t xml:space="preserve">1. </w:t>
      </w:r>
      <w:r w:rsidR="00A44B67" w:rsidRPr="00CA57F0">
        <w:rPr>
          <w:lang w:val="pt-BR"/>
        </w:rPr>
        <w:t>Introdução</w:t>
      </w:r>
      <w:bookmarkEnd w:id="5"/>
      <w:r w:rsidR="00262365">
        <w:rPr>
          <w:lang w:val="pt-BR"/>
        </w:rPr>
        <w:fldChar w:fldCharType="begin"/>
      </w:r>
      <w:r w:rsidR="00CA57F0" w:rsidRPr="00B93F68">
        <w:rPr>
          <w:lang w:val="pt-BR"/>
        </w:rPr>
        <w:instrText xml:space="preserve"> XE "</w:instrText>
      </w:r>
      <w:r w:rsidR="00CA57F0" w:rsidRPr="0002070C">
        <w:rPr>
          <w:lang w:val="pt-BR"/>
        </w:rPr>
        <w:instrText>1. Introdução</w:instrText>
      </w:r>
      <w:r w:rsidR="00CA57F0" w:rsidRPr="00B93F68">
        <w:rPr>
          <w:lang w:val="pt-BR"/>
        </w:rPr>
        <w:instrText xml:space="preserve">" </w:instrText>
      </w:r>
      <w:r w:rsidR="00262365">
        <w:rPr>
          <w:lang w:val="pt-BR"/>
        </w:rPr>
        <w:fldChar w:fldCharType="end"/>
      </w:r>
    </w:p>
    <w:p w:rsidR="0059036F" w:rsidRDefault="003C0D39" w:rsidP="00BB0CF1">
      <w:pPr>
        <w:pStyle w:val="NormalWeb"/>
        <w:spacing w:line="305" w:lineRule="auto"/>
        <w:jc w:val="both"/>
      </w:pPr>
      <w:r w:rsidRPr="003C0D39">
        <w:rPr>
          <w:rFonts w:ascii="Times" w:hAnsi="Times"/>
          <w:szCs w:val="20"/>
        </w:rPr>
        <w:t xml:space="preserve">Modelagem de Processos significa desenvolver diagramas (Diagramas de Processos) que mostram as atividades da empresa, ou de uma área de negócios, e a </w:t>
      </w:r>
      <w:r w:rsidR="007B34EE" w:rsidRPr="003C0D39">
        <w:rPr>
          <w:rFonts w:ascii="Times" w:hAnsi="Times"/>
          <w:szCs w:val="20"/>
        </w:rPr>
        <w:t>seqüência</w:t>
      </w:r>
      <w:r w:rsidRPr="003C0D39">
        <w:rPr>
          <w:rFonts w:ascii="Times" w:hAnsi="Times"/>
          <w:szCs w:val="20"/>
        </w:rPr>
        <w:t xml:space="preserve"> na qual são executadas. Muitos negócios são relativamente complexos, assim um modelo poderá </w:t>
      </w:r>
      <w:r w:rsidR="0059036F">
        <w:rPr>
          <w:rFonts w:ascii="Times" w:hAnsi="Times"/>
          <w:szCs w:val="20"/>
        </w:rPr>
        <w:t>consistir de diversos diagramas, e o</w:t>
      </w:r>
      <w:r w:rsidR="0059036F" w:rsidRPr="0059036F">
        <w:t xml:space="preserve"> alvo da modelagem é ilustrar um processo completo, permitindo aos gestores, consultores e colaboradores mel</w:t>
      </w:r>
      <w:r w:rsidR="0059036F">
        <w:t xml:space="preserve">horarem o fluxo e aperfeiçoarem </w:t>
      </w:r>
      <w:r w:rsidR="0059036F" w:rsidRPr="0059036F">
        <w:t>o processo.</w:t>
      </w:r>
    </w:p>
    <w:p w:rsidR="00544B64" w:rsidRDefault="00C4619C" w:rsidP="00BB0CF1">
      <w:pPr>
        <w:pStyle w:val="NormalWeb"/>
        <w:spacing w:line="305" w:lineRule="auto"/>
        <w:jc w:val="both"/>
        <w:rPr>
          <w:rFonts w:ascii="Times" w:hAnsi="Times"/>
          <w:szCs w:val="20"/>
        </w:rPr>
      </w:pPr>
      <w:r>
        <w:rPr>
          <w:rFonts w:ascii="Times" w:hAnsi="Times"/>
          <w:szCs w:val="20"/>
        </w:rPr>
        <w:t xml:space="preserve">   </w:t>
      </w:r>
      <w:r w:rsidR="00900665">
        <w:rPr>
          <w:rFonts w:ascii="Times" w:hAnsi="Times"/>
          <w:szCs w:val="20"/>
        </w:rPr>
        <w:tab/>
      </w:r>
      <w:ins w:id="6" w:author="Acer" w:date="2010-05-04T10:55:00Z">
        <w:r w:rsidR="00B23C18">
          <w:rPr>
            <w:rFonts w:ascii="Times" w:hAnsi="Times"/>
            <w:szCs w:val="20"/>
          </w:rPr>
          <w:t>E</w:t>
        </w:r>
      </w:ins>
      <w:del w:id="7" w:author="Acer" w:date="2010-05-04T10:55:00Z">
        <w:r w:rsidDel="00B23C18">
          <w:rPr>
            <w:rFonts w:ascii="Times" w:hAnsi="Times"/>
            <w:szCs w:val="20"/>
          </w:rPr>
          <w:delText>É</w:delText>
        </w:r>
      </w:del>
      <w:r>
        <w:rPr>
          <w:rFonts w:ascii="Times" w:hAnsi="Times"/>
          <w:szCs w:val="20"/>
        </w:rPr>
        <w:t xml:space="preserve"> para a construção desse diagramas atualmente </w:t>
      </w:r>
      <w:r w:rsidR="00125BF4">
        <w:rPr>
          <w:rFonts w:ascii="Times" w:hAnsi="Times"/>
          <w:szCs w:val="20"/>
        </w:rPr>
        <w:t>temos</w:t>
      </w:r>
      <w:r>
        <w:rPr>
          <w:rFonts w:ascii="Times" w:hAnsi="Times"/>
          <w:szCs w:val="20"/>
        </w:rPr>
        <w:t xml:space="preserve"> algumas linguagens para construções desse diagramas de processos,</w:t>
      </w:r>
      <w:r w:rsidR="00593F92">
        <w:rPr>
          <w:rFonts w:ascii="Times" w:hAnsi="Times"/>
          <w:szCs w:val="20"/>
        </w:rPr>
        <w:t xml:space="preserve"> </w:t>
      </w:r>
      <w:r>
        <w:rPr>
          <w:rFonts w:ascii="Times" w:hAnsi="Times"/>
          <w:szCs w:val="20"/>
        </w:rPr>
        <w:t>onde neste capítulo</w:t>
      </w:r>
      <w:r w:rsidR="007827D3">
        <w:rPr>
          <w:rFonts w:ascii="Times" w:hAnsi="Times"/>
          <w:szCs w:val="20"/>
        </w:rPr>
        <w:t xml:space="preserve"> iremos focar nas linguagens </w:t>
      </w:r>
      <w:r w:rsidR="00EC1034">
        <w:rPr>
          <w:rFonts w:ascii="Times" w:hAnsi="Times"/>
          <w:szCs w:val="20"/>
        </w:rPr>
        <w:t>(</w:t>
      </w:r>
      <w:r w:rsidR="007827D3" w:rsidRPr="007827D3">
        <w:rPr>
          <w:rFonts w:ascii="Times" w:hAnsi="Times"/>
          <w:b/>
          <w:szCs w:val="20"/>
        </w:rPr>
        <w:t>BPMN e SPEM</w:t>
      </w:r>
      <w:r w:rsidR="007B34EE">
        <w:rPr>
          <w:rFonts w:ascii="Times" w:hAnsi="Times"/>
          <w:b/>
          <w:szCs w:val="20"/>
        </w:rPr>
        <w:t xml:space="preserve"> </w:t>
      </w:r>
      <w:commentRangeStart w:id="8"/>
      <w:r w:rsidR="00EC1034">
        <w:rPr>
          <w:rFonts w:ascii="Times" w:hAnsi="Times"/>
          <w:b/>
          <w:szCs w:val="20"/>
        </w:rPr>
        <w:t>)[OMG, 2009]</w:t>
      </w:r>
      <w:commentRangeEnd w:id="8"/>
      <w:r w:rsidR="004C717B">
        <w:rPr>
          <w:rStyle w:val="Refdecomentrio"/>
          <w:rFonts w:ascii="Times" w:hAnsi="Times"/>
          <w:lang w:val="en-US"/>
        </w:rPr>
        <w:commentReference w:id="8"/>
      </w:r>
      <w:r w:rsidR="007B34EE" w:rsidRPr="007B34EE">
        <w:rPr>
          <w:rFonts w:ascii="Times" w:hAnsi="Times"/>
          <w:szCs w:val="20"/>
        </w:rPr>
        <w:t>alguns dos seus objetivos, especificações e notações</w:t>
      </w:r>
      <w:r w:rsidR="007827D3">
        <w:rPr>
          <w:rFonts w:ascii="Times" w:hAnsi="Times"/>
          <w:szCs w:val="20"/>
        </w:rPr>
        <w:t>, mostrando algumas ferramentas existentes para modelagem das mesmas</w:t>
      </w:r>
      <w:r w:rsidR="007B34EE">
        <w:rPr>
          <w:rFonts w:ascii="Times" w:hAnsi="Times"/>
          <w:szCs w:val="20"/>
        </w:rPr>
        <w:t xml:space="preserve"> e finalizando com um</w:t>
      </w:r>
      <w:r w:rsidR="006725D2">
        <w:rPr>
          <w:rFonts w:ascii="Times" w:hAnsi="Times"/>
          <w:szCs w:val="20"/>
        </w:rPr>
        <w:t>a</w:t>
      </w:r>
      <w:r w:rsidR="007B34EE">
        <w:rPr>
          <w:rFonts w:ascii="Times" w:hAnsi="Times"/>
          <w:szCs w:val="20"/>
        </w:rPr>
        <w:t xml:space="preserve"> comparação entre elas</w:t>
      </w:r>
      <w:r w:rsidR="007827D3">
        <w:rPr>
          <w:rFonts w:ascii="Times" w:hAnsi="Times"/>
          <w:szCs w:val="20"/>
        </w:rPr>
        <w:t>.</w:t>
      </w:r>
    </w:p>
    <w:p w:rsidR="00EE597F" w:rsidRPr="00CA57F0" w:rsidRDefault="00BC05E4" w:rsidP="00FA5672">
      <w:pPr>
        <w:pStyle w:val="Ttulo2"/>
        <w:rPr>
          <w:lang w:val="pt-BR"/>
        </w:rPr>
      </w:pPr>
      <w:bookmarkStart w:id="9" w:name="_Toc247534735"/>
      <w:commentRangeStart w:id="10"/>
      <w:r>
        <w:rPr>
          <w:lang w:val="pt-BR"/>
        </w:rPr>
        <w:t>5.</w:t>
      </w:r>
      <w:r w:rsidR="009901D9">
        <w:rPr>
          <w:lang w:val="pt-BR"/>
        </w:rPr>
        <w:t>1.1.</w:t>
      </w:r>
      <w:r w:rsidR="007C42A5" w:rsidRPr="00CA57F0">
        <w:rPr>
          <w:lang w:val="pt-BR"/>
        </w:rPr>
        <w:t xml:space="preserve"> </w:t>
      </w:r>
      <w:r w:rsidR="00CA57F0" w:rsidRPr="00CA57F0">
        <w:rPr>
          <w:lang w:val="pt-BR"/>
        </w:rPr>
        <w:t xml:space="preserve"> </w:t>
      </w:r>
      <w:r w:rsidR="007D37E3" w:rsidRPr="00CA57F0">
        <w:rPr>
          <w:lang w:val="pt-BR"/>
        </w:rPr>
        <w:t>O que é Modelagem de Processos</w:t>
      </w:r>
      <w:bookmarkEnd w:id="9"/>
      <w:r w:rsidR="00262365">
        <w:rPr>
          <w:lang w:val="pt-BR"/>
        </w:rPr>
        <w:fldChar w:fldCharType="begin"/>
      </w:r>
      <w:r w:rsidR="009901D9" w:rsidRPr="009901D9">
        <w:rPr>
          <w:lang w:val="pt-BR"/>
        </w:rPr>
        <w:instrText xml:space="preserve"> XE "</w:instrText>
      </w:r>
      <w:r w:rsidR="009901D9" w:rsidRPr="003C1D8E">
        <w:rPr>
          <w:lang w:val="pt-BR"/>
        </w:rPr>
        <w:instrText>1.1.  O que é Modelagem de Processos</w:instrText>
      </w:r>
      <w:r w:rsidR="009901D9" w:rsidRPr="00E54694">
        <w:rPr>
          <w:lang w:val="pt-BR"/>
        </w:rPr>
        <w:instrText xml:space="preserve">" </w:instrText>
      </w:r>
      <w:r w:rsidR="00262365">
        <w:rPr>
          <w:lang w:val="pt-BR"/>
        </w:rPr>
        <w:fldChar w:fldCharType="end"/>
      </w:r>
      <w:commentRangeEnd w:id="10"/>
      <w:r w:rsidR="006914BC">
        <w:rPr>
          <w:rStyle w:val="Refdecomentrio"/>
          <w:b w:val="0"/>
        </w:rPr>
        <w:commentReference w:id="10"/>
      </w:r>
    </w:p>
    <w:p w:rsidR="003C65BA" w:rsidRPr="003C65BA" w:rsidRDefault="003C65BA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  <w:r w:rsidRPr="003C65BA">
        <w:rPr>
          <w:szCs w:val="24"/>
          <w:lang w:val="pt-BR"/>
        </w:rPr>
        <w:t xml:space="preserve">A modelagem de processo tem sido desenvolvida como uma tecnologia para descrever processos tais que eles possam ser entendidos e desenvolvidos com maior visibilidade organizacional. Dentro da área de modelagem de processos existem muitos métodos e notações </w:t>
      </w:r>
      <w:r w:rsidR="00900665">
        <w:rPr>
          <w:szCs w:val="24"/>
          <w:lang w:val="pt-BR"/>
        </w:rPr>
        <w:t>que</w:t>
      </w:r>
      <w:r w:rsidRPr="003C65BA">
        <w:rPr>
          <w:szCs w:val="24"/>
          <w:lang w:val="pt-BR"/>
        </w:rPr>
        <w:t xml:space="preserve"> podem ser usados para descrever o processo sobre um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 xml:space="preserve"> ótica mais detalhista. Estes métodos variam desde notações formais rigorosas (</w:t>
      </w:r>
      <w:r w:rsidR="00900665">
        <w:rPr>
          <w:szCs w:val="24"/>
          <w:lang w:val="pt-BR"/>
        </w:rPr>
        <w:t xml:space="preserve">notação </w:t>
      </w:r>
      <w:r w:rsidRPr="003C65BA">
        <w:rPr>
          <w:szCs w:val="24"/>
          <w:lang w:val="pt-BR"/>
        </w:rPr>
        <w:lastRenderedPageBreak/>
        <w:t>matemátic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>), até notações mais gráficas (mais fác</w:t>
      </w:r>
      <w:r w:rsidR="00900665">
        <w:rPr>
          <w:szCs w:val="24"/>
          <w:lang w:val="pt-BR"/>
        </w:rPr>
        <w:t>eis</w:t>
      </w:r>
      <w:r w:rsidRPr="003C65BA">
        <w:rPr>
          <w:szCs w:val="24"/>
          <w:lang w:val="pt-BR"/>
        </w:rPr>
        <w:t xml:space="preserve"> de entender). Cada um desses tipos de notações tem as suas vantagens e problemas. Geralmente, as notações formais podem ser executadas em um computador como programas para se estudar em detalhes o comportamento dos processos. Contudo, o maior problema com estas notações é que elas são difíceis para apresentarem para outra pessoa a não ser para uma que seja experiente no assunto.</w:t>
      </w:r>
      <w:r w:rsidR="00FB6A69">
        <w:rPr>
          <w:szCs w:val="24"/>
          <w:lang w:val="pt-BR"/>
        </w:rPr>
        <w:t xml:space="preserve"> </w:t>
      </w:r>
      <w:r w:rsidRPr="003C65BA">
        <w:rPr>
          <w:szCs w:val="24"/>
          <w:lang w:val="pt-BR"/>
        </w:rPr>
        <w:t>Por conseguinte, é difícil validar os cenários do processo com os usuários. Por outro lado, notações gráficas são excelentes recursos para levantamento e apresenta</w:t>
      </w:r>
      <w:r w:rsidR="00BD3D5A">
        <w:rPr>
          <w:szCs w:val="24"/>
          <w:lang w:val="pt-BR"/>
        </w:rPr>
        <w:t xml:space="preserve">ção, desde que elas possam ser </w:t>
      </w:r>
      <w:r w:rsidRPr="003C65BA">
        <w:rPr>
          <w:szCs w:val="24"/>
          <w:lang w:val="pt-BR"/>
        </w:rPr>
        <w:t>compreendid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 xml:space="preserve">s com relativa facilidade em um curto espaço de tempo. Contudo, elas não oferecem os benefícios do experimento rigoroso nos quais podem ser obtidos com notações mais precisas.  </w:t>
      </w:r>
    </w:p>
    <w:p w:rsidR="003F5CF7" w:rsidRPr="00452CF7" w:rsidRDefault="00900665">
      <w:pPr>
        <w:pStyle w:val="NormalWeb"/>
        <w:spacing w:before="0" w:beforeAutospacing="0" w:after="0" w:afterAutospacing="0" w:line="345" w:lineRule="atLeast"/>
        <w:jc w:val="both"/>
      </w:pPr>
      <w:r>
        <w:tab/>
      </w:r>
      <w:r w:rsidR="003C65BA" w:rsidRPr="003C65BA">
        <w:t xml:space="preserve">Atualmente, existem duas técnicas de modelagem de processos que podem ser consideradas como os melhores exemplos das notações gráfica e formal, denominadas, respectivamente, </w:t>
      </w:r>
      <w:r w:rsidR="00452CF7">
        <w:t xml:space="preserve">a </w:t>
      </w:r>
      <w:r w:rsidR="00F963A1" w:rsidRPr="00452CF7">
        <w:t xml:space="preserve">BPMN e SPEM. Onde </w:t>
      </w:r>
      <w:r w:rsidR="00D018C0" w:rsidRPr="00452CF7">
        <w:t>BPMN (Business Process Modeling Notation) é uma notação</w:t>
      </w:r>
      <w:ins w:id="11" w:author="Acer" w:date="2010-05-04T11:16:00Z">
        <w:r w:rsidR="00E242FA">
          <w:t>,</w:t>
        </w:r>
      </w:ins>
      <w:r w:rsidR="00D018C0" w:rsidRPr="00452CF7">
        <w:t xml:space="preserve"> e um conjunto de regras para modelagem e desenho de processos de negócio. Com o BPMN é possível mapear em detalhes todos os processos de negócio da empresa, orientados ou não ao desenvolvimento de um software, e com a capacidade de representar relações entre empresas diferentes (clientes e fornecedores)</w:t>
      </w:r>
      <w:del w:id="12" w:author="Acer" w:date="2010-05-04T11:16:00Z">
        <w:r w:rsidR="00D018C0" w:rsidRPr="00452CF7" w:rsidDel="00E242FA">
          <w:delText xml:space="preserve"> </w:delText>
        </w:r>
      </w:del>
      <w:r w:rsidR="00D018C0" w:rsidRPr="00452CF7">
        <w:t>, ao mesmo tempo com uma visão global da organização através do uso de sub-processos.</w:t>
      </w:r>
    </w:p>
    <w:p w:rsidR="003F5CF7" w:rsidRPr="00894D61" w:rsidRDefault="00D018C0">
      <w:pPr>
        <w:pStyle w:val="NormalWeb"/>
        <w:spacing w:before="0" w:beforeAutospacing="0" w:after="0" w:afterAutospacing="0" w:line="345" w:lineRule="atLeast"/>
        <w:jc w:val="both"/>
      </w:pPr>
      <w:r w:rsidRPr="00452CF7">
        <w:t>O principal objetivo do BPMN é diminuir a distância de entendimento entre os objetivos do projeto, definidos pelos sponsors, a análise de requisitos realizada por analistas e o programa desenvolvido pelos técnicos, reduzindo os riscos do projeto. Isso é possível através de uma notação simples</w:t>
      </w:r>
      <w:ins w:id="13" w:author="Acer" w:date="2010-05-04T11:16:00Z">
        <w:r w:rsidR="00E242FA">
          <w:t>,</w:t>
        </w:r>
      </w:ins>
      <w:r w:rsidRPr="00452CF7">
        <w:t xml:space="preserve"> porém</w:t>
      </w:r>
      <w:ins w:id="14" w:author="Acer" w:date="2010-05-04T11:16:00Z">
        <w:r w:rsidR="00E242FA">
          <w:t>,</w:t>
        </w:r>
      </w:ins>
      <w:r w:rsidRPr="00452CF7">
        <w:t xml:space="preserve"> poderosa e uma visão orientada a processos.</w:t>
      </w:r>
      <w:r w:rsidR="00F963A1" w:rsidRPr="00452CF7">
        <w:t xml:space="preserve"> Já o SPEM é um meta</w:t>
      </w:r>
      <w:ins w:id="15" w:author="Acer" w:date="2010-05-04T11:17:00Z">
        <w:r w:rsidR="00E242FA">
          <w:t xml:space="preserve"> </w:t>
        </w:r>
      </w:ins>
      <w:r w:rsidR="00F963A1" w:rsidRPr="00452CF7">
        <w:t>modelo para a definição de processos e seus componentes</w:t>
      </w:r>
      <w:ins w:id="16" w:author="Acer" w:date="2010-05-04T11:17:00Z">
        <w:r w:rsidR="00E242FA">
          <w:t>.</w:t>
        </w:r>
      </w:ins>
      <w:del w:id="17" w:author="Acer" w:date="2010-05-04T11:17:00Z">
        <w:r w:rsidR="000E12BC" w:rsidRPr="00452CF7" w:rsidDel="00E242FA">
          <w:delText>,</w:delText>
        </w:r>
      </w:del>
      <w:r w:rsidR="000E12BC" w:rsidRPr="000E12BC">
        <w:rPr>
          <w:color w:val="000000"/>
        </w:rPr>
        <w:t xml:space="preserve"> </w:t>
      </w:r>
      <w:r w:rsidR="000E12BC" w:rsidRPr="00BB2501">
        <w:rPr>
          <w:color w:val="000000"/>
        </w:rPr>
        <w:t>Os elementos de definição do processo do SPEM são representados por estereótipos. Ícones especiais foram</w:t>
      </w:r>
      <w:r w:rsidR="000E12BC">
        <w:rPr>
          <w:color w:val="000000"/>
        </w:rPr>
        <w:t xml:space="preserve"> </w:t>
      </w:r>
      <w:r w:rsidR="000E12BC" w:rsidRPr="00BB2501">
        <w:rPr>
          <w:color w:val="000000"/>
        </w:rPr>
        <w:t>criados para os mais freqüentemente utilizados, como atividades, produtos de trabalho, papéis</w:t>
      </w:r>
      <w:r w:rsidR="000E12BC">
        <w:rPr>
          <w:color w:val="000000"/>
        </w:rPr>
        <w:t xml:space="preserve">, que </w:t>
      </w:r>
      <w:commentRangeStart w:id="18"/>
      <w:r w:rsidR="00452CF7">
        <w:rPr>
          <w:color w:val="000000"/>
        </w:rPr>
        <w:t>vierão</w:t>
      </w:r>
      <w:commentRangeEnd w:id="18"/>
      <w:r w:rsidR="00E242FA">
        <w:rPr>
          <w:rStyle w:val="Refdecomentrio"/>
          <w:rFonts w:ascii="Times" w:hAnsi="Times"/>
          <w:lang w:val="en-US"/>
        </w:rPr>
        <w:commentReference w:id="18"/>
      </w:r>
      <w:r w:rsidR="00452CF7">
        <w:rPr>
          <w:color w:val="000000"/>
        </w:rPr>
        <w:t xml:space="preserve"> de origem da UML, nas sessões mais a frente </w:t>
      </w:r>
      <w:commentRangeStart w:id="19"/>
      <w:r w:rsidR="00452CF7">
        <w:rPr>
          <w:color w:val="000000"/>
        </w:rPr>
        <w:t>seram</w:t>
      </w:r>
      <w:commentRangeEnd w:id="19"/>
      <w:r w:rsidR="00E242FA">
        <w:rPr>
          <w:rStyle w:val="Refdecomentrio"/>
          <w:rFonts w:ascii="Times" w:hAnsi="Times"/>
          <w:lang w:val="en-US"/>
        </w:rPr>
        <w:commentReference w:id="19"/>
      </w:r>
      <w:r w:rsidR="00452CF7">
        <w:rPr>
          <w:color w:val="000000"/>
        </w:rPr>
        <w:t xml:space="preserve"> melhor detalhados esses duas notações.</w:t>
      </w:r>
    </w:p>
    <w:p w:rsidR="00AF5FA1" w:rsidRDefault="00AF5FA1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  <w:commentRangeStart w:id="20"/>
      <w:commentRangeStart w:id="21"/>
      <w:commentRangeStart w:id="22"/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894D61" w:rsidRDefault="003F5CF7" w:rsidP="00894D61">
      <w:pPr>
        <w:shd w:val="clear" w:color="auto" w:fill="FFFFFF"/>
        <w:tabs>
          <w:tab w:val="clear" w:pos="720"/>
        </w:tabs>
        <w:spacing w:before="0"/>
        <w:rPr>
          <w:lang w:val="pt-BR"/>
        </w:rPr>
      </w:pPr>
      <w:r w:rsidRPr="003F5CF7">
        <w:rPr>
          <w:b/>
          <w:lang w:val="pt-BR"/>
        </w:rPr>
        <w:t>Modelar processos</w:t>
      </w:r>
      <w:r w:rsidRPr="003F5CF7">
        <w:rPr>
          <w:lang w:val="pt-BR"/>
        </w:rPr>
        <w:t xml:space="preserve"> ajuda a entender como funciona uma organização. Modelar um processo pode ser bastante difícil na prática, principalmente quando é a primeira vez,  e lembrando que um processo pode permear diversas áreas funcionais, o que requer um trabalho conjunto de pessoas destas áreas funcionais. Durante este trabalho, os participantes apresentam um aumento do entendimento do negócio, como descrito na </w:t>
      </w:r>
    </w:p>
    <w:p w:rsidR="00894D61" w:rsidRDefault="003F5CF7" w:rsidP="00894D61">
      <w:pPr>
        <w:shd w:val="clear" w:color="auto" w:fill="FFFFFF"/>
        <w:tabs>
          <w:tab w:val="clear" w:pos="720"/>
        </w:tabs>
        <w:spacing w:before="0"/>
        <w:rPr>
          <w:noProof/>
          <w:lang w:val="pt-BR"/>
        </w:rPr>
      </w:pPr>
      <w:r w:rsidRPr="003F5CF7">
        <w:rPr>
          <w:lang w:val="pt-BR"/>
        </w:rPr>
        <w:t>figura5.1.</w:t>
      </w:r>
      <w:r w:rsidRPr="003F5CF7">
        <w:rPr>
          <w:noProof/>
          <w:lang w:val="pt-BR"/>
        </w:rPr>
        <w:t xml:space="preserve"> </w:t>
      </w:r>
    </w:p>
    <w:commentRangeEnd w:id="20"/>
    <w:commentRangeEnd w:id="21"/>
    <w:p w:rsidR="002E5980" w:rsidRDefault="00B23C18" w:rsidP="00894D61">
      <w:pPr>
        <w:shd w:val="clear" w:color="auto" w:fill="FFFFFF"/>
        <w:tabs>
          <w:tab w:val="clear" w:pos="720"/>
        </w:tabs>
        <w:spacing w:before="0"/>
        <w:rPr>
          <w:noProof/>
          <w:lang w:val="pt-BR"/>
        </w:rPr>
      </w:pPr>
      <w:r>
        <w:rPr>
          <w:rStyle w:val="Refdecomentrio"/>
        </w:rPr>
        <w:lastRenderedPageBreak/>
        <w:commentReference w:id="21"/>
      </w:r>
      <w:commentRangeEnd w:id="22"/>
      <w:r>
        <w:rPr>
          <w:rStyle w:val="Refdecomentrio"/>
        </w:rPr>
        <w:commentReference w:id="22"/>
      </w:r>
      <w:r>
        <w:rPr>
          <w:rStyle w:val="Refdecomentrio"/>
        </w:rPr>
        <w:commentReference w:id="20"/>
      </w:r>
      <w:r w:rsidR="00E55546">
        <w:rPr>
          <w:noProof/>
          <w:lang w:val="pt-BR"/>
        </w:rPr>
        <w:drawing>
          <wp:inline distT="0" distB="0" distL="0" distR="0">
            <wp:extent cx="4810125" cy="2600325"/>
            <wp:effectExtent l="19050" t="0" r="9525" b="0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29681" t="30508" r="20546" b="2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61" w:rsidRDefault="00894D61" w:rsidP="00894D61">
      <w:pPr>
        <w:shd w:val="clear" w:color="auto" w:fill="FFFFFF"/>
        <w:tabs>
          <w:tab w:val="clear" w:pos="720"/>
        </w:tabs>
        <w:spacing w:before="0"/>
        <w:rPr>
          <w:lang w:val="pt-BR"/>
        </w:rPr>
      </w:pPr>
    </w:p>
    <w:p w:rsidR="00894D61" w:rsidRDefault="00894D61" w:rsidP="00894D61">
      <w:pPr>
        <w:shd w:val="clear" w:color="auto" w:fill="FFFFFF"/>
        <w:tabs>
          <w:tab w:val="clear" w:pos="720"/>
        </w:tabs>
        <w:spacing w:before="0"/>
        <w:rPr>
          <w:lang w:val="pt-BR"/>
        </w:rPr>
      </w:pPr>
    </w:p>
    <w:p w:rsidR="002E5980" w:rsidRPr="00C9767F" w:rsidRDefault="002E5980" w:rsidP="002E5980">
      <w:pPr>
        <w:shd w:val="clear" w:color="auto" w:fill="FFFFFF"/>
        <w:spacing w:before="0"/>
        <w:jc w:val="center"/>
        <w:rPr>
          <w:rFonts w:ascii="Helvetica" w:hAnsi="Helvetica" w:cs="Helvetica"/>
          <w:sz w:val="20"/>
          <w:lang w:val="pt-BR"/>
        </w:rPr>
      </w:pPr>
      <w:commentRangeStart w:id="23"/>
      <w:r w:rsidRPr="00C9767F">
        <w:rPr>
          <w:rFonts w:ascii="Helvetica" w:hAnsi="Helvetica" w:cs="Helvetica"/>
          <w:sz w:val="20"/>
          <w:lang w:val="pt-BR"/>
        </w:rPr>
        <w:t xml:space="preserve">Figura </w:t>
      </w:r>
      <w:r w:rsidR="002B0B8A">
        <w:rPr>
          <w:rFonts w:ascii="Helvetica" w:hAnsi="Helvetica" w:cs="Helvetica"/>
          <w:sz w:val="20"/>
          <w:lang w:val="pt-BR"/>
        </w:rPr>
        <w:t>5</w:t>
      </w:r>
      <w:r w:rsidRPr="00C9767F">
        <w:rPr>
          <w:rFonts w:ascii="Helvetica" w:hAnsi="Helvetica" w:cs="Helvetica"/>
          <w:sz w:val="20"/>
          <w:lang w:val="pt-BR"/>
        </w:rPr>
        <w:t>.</w:t>
      </w:r>
      <w:r w:rsidR="002B0B8A">
        <w:rPr>
          <w:rFonts w:ascii="Helvetica" w:hAnsi="Helvetica" w:cs="Helvetica"/>
          <w:sz w:val="20"/>
          <w:lang w:val="pt-BR"/>
        </w:rPr>
        <w:t>1</w:t>
      </w:r>
      <w:r w:rsidRPr="00C9767F">
        <w:rPr>
          <w:rFonts w:ascii="Helvetica" w:hAnsi="Helvetica" w:cs="Helvetica"/>
          <w:sz w:val="20"/>
          <w:lang w:val="pt-BR"/>
        </w:rPr>
        <w:t>-Modelagem de Processos(Fontes: CIN – UFPE,Jeane Mendes, 2007)</w:t>
      </w:r>
      <w:commentRangeEnd w:id="23"/>
      <w:r w:rsidR="00B23C18">
        <w:rPr>
          <w:rStyle w:val="Refdecomentrio"/>
        </w:rPr>
        <w:commentReference w:id="23"/>
      </w:r>
    </w:p>
    <w:p w:rsidR="003F5CF7" w:rsidRDefault="007E56B1">
      <w:pPr>
        <w:pStyle w:val="NormalWeb"/>
        <w:spacing w:before="0" w:beforeAutospacing="0" w:line="305" w:lineRule="auto"/>
        <w:jc w:val="both"/>
      </w:pPr>
      <w:r>
        <w:tab/>
      </w:r>
      <w:r w:rsidR="003C65BA" w:rsidRPr="003C65BA">
        <w:t xml:space="preserve">Além disso, quando está se trabalhando com modelos de processos de negócio, também é importante a escolha de uma arquitetura de modelagem adequada. A arquitetura CIMOSA </w:t>
      </w:r>
      <w:r w:rsidR="00900665">
        <w:t>[</w:t>
      </w:r>
      <w:r w:rsidR="00900665" w:rsidRPr="005E14D6">
        <w:t xml:space="preserve">A. Ortiz et </w:t>
      </w:r>
      <w:r w:rsidR="00900665">
        <w:t>AL, 1999]</w:t>
      </w:r>
      <w:r w:rsidR="00900665" w:rsidRPr="003C65BA">
        <w:t xml:space="preserve"> </w:t>
      </w:r>
      <w:r w:rsidR="003C65BA" w:rsidRPr="003C65BA">
        <w:t>tem provado ser uma das mais completas abordagens arquiteturais para a modelagem de processos de negócio. A integração necessária entre os diferentes aspectos da empresa (função, informação, organização e recursos) em todas as abordagens de modelagem de processos, tem contribuído para a seleção da CIMOSA</w:t>
      </w:r>
      <w:r w:rsidR="00900665">
        <w:t>.</w:t>
      </w:r>
    </w:p>
    <w:p w:rsidR="007827D3" w:rsidRPr="003C0D39" w:rsidRDefault="003C65BA" w:rsidP="00894D61">
      <w:pPr>
        <w:pStyle w:val="NormalWeb"/>
        <w:spacing w:before="0" w:beforeAutospacing="0" w:line="305" w:lineRule="auto"/>
        <w:jc w:val="both"/>
        <w:rPr>
          <w:rFonts w:ascii="Times" w:hAnsi="Times"/>
          <w:szCs w:val="20"/>
        </w:rPr>
      </w:pPr>
      <w:r>
        <w:rPr>
          <w:rFonts w:ascii="Times" w:hAnsi="Times"/>
          <w:szCs w:val="20"/>
        </w:rPr>
        <w:t xml:space="preserve">  </w:t>
      </w:r>
      <w:r w:rsidR="00FA208B">
        <w:rPr>
          <w:rFonts w:ascii="Times" w:hAnsi="Times"/>
          <w:szCs w:val="20"/>
        </w:rPr>
        <w:t xml:space="preserve"> </w:t>
      </w:r>
      <w:r w:rsidR="007827D3" w:rsidRPr="000A1FA9">
        <w:rPr>
          <w:rFonts w:ascii="Times" w:hAnsi="Times"/>
          <w:szCs w:val="20"/>
        </w:rPr>
        <w:t xml:space="preserve"> </w:t>
      </w:r>
      <w:r w:rsidR="00900665">
        <w:rPr>
          <w:rFonts w:ascii="Times" w:hAnsi="Times"/>
          <w:szCs w:val="20"/>
        </w:rPr>
        <w:tab/>
      </w:r>
      <w:r w:rsidR="007827D3" w:rsidRPr="000A1FA9">
        <w:rPr>
          <w:rFonts w:ascii="Times" w:hAnsi="Times"/>
          <w:szCs w:val="20"/>
        </w:rPr>
        <w:t xml:space="preserve">O </w:t>
      </w:r>
      <w:r w:rsidR="007827D3" w:rsidRPr="000A1FA9">
        <w:rPr>
          <w:rFonts w:ascii="Times" w:hAnsi="Times"/>
          <w:b/>
          <w:szCs w:val="20"/>
        </w:rPr>
        <w:t>modelo</w:t>
      </w:r>
      <w:r w:rsidR="007827D3" w:rsidRPr="003C0D39">
        <w:rPr>
          <w:rFonts w:ascii="Times" w:hAnsi="Times"/>
          <w:szCs w:val="20"/>
        </w:rPr>
        <w:t xml:space="preserve"> é um ponto central para que os participantes definam mudanças para melhoramento do processo ou mesmo um desenho completamente novo. Pode ser identificado se um processo é eficiente</w:t>
      </w:r>
      <w:r w:rsidR="002B056F">
        <w:rPr>
          <w:rFonts w:ascii="Times" w:hAnsi="Times"/>
          <w:szCs w:val="20"/>
        </w:rPr>
        <w:t xml:space="preserve"> e </w:t>
      </w:r>
      <w:r w:rsidR="007827D3" w:rsidRPr="003C0D39">
        <w:rPr>
          <w:rFonts w:ascii="Times" w:hAnsi="Times"/>
          <w:szCs w:val="20"/>
        </w:rPr>
        <w:t xml:space="preserve"> eficaz, ou mesmo antecipar sua complexidade, redundâncias e não conformidades (problemas). Se o processo é alguma coisa nova que a empresa está planejando executar, o modelo pode ajudar a assegurar sua eficiência desde o início</w:t>
      </w:r>
      <w:commentRangeStart w:id="24"/>
      <w:r w:rsidR="007827D3" w:rsidRPr="003C0D39">
        <w:rPr>
          <w:rFonts w:ascii="Times" w:hAnsi="Times"/>
          <w:szCs w:val="20"/>
        </w:rPr>
        <w:t>.</w:t>
      </w:r>
      <w:r w:rsidR="007827D3">
        <w:rPr>
          <w:rFonts w:ascii="Times" w:hAnsi="Times"/>
          <w:szCs w:val="20"/>
        </w:rPr>
        <w:t xml:space="preserve">   </w:t>
      </w:r>
      <w:r w:rsidR="00900665">
        <w:rPr>
          <w:rFonts w:ascii="Times" w:hAnsi="Times"/>
          <w:szCs w:val="20"/>
        </w:rPr>
        <w:tab/>
      </w:r>
      <w:commentRangeEnd w:id="24"/>
      <w:r w:rsidR="00C85ED6">
        <w:rPr>
          <w:rStyle w:val="Refdecomentrio"/>
          <w:rFonts w:ascii="Times" w:hAnsi="Times"/>
          <w:lang w:val="en-US"/>
        </w:rPr>
        <w:commentReference w:id="24"/>
      </w:r>
      <w:r w:rsidR="007827D3" w:rsidRPr="003C0D39">
        <w:rPr>
          <w:rFonts w:ascii="Times" w:hAnsi="Times"/>
          <w:szCs w:val="20"/>
        </w:rPr>
        <w:t xml:space="preserve">A </w:t>
      </w:r>
      <w:r w:rsidR="007827D3" w:rsidRPr="00BF55EE">
        <w:rPr>
          <w:rFonts w:ascii="Times" w:hAnsi="Times"/>
          <w:b/>
          <w:szCs w:val="20"/>
        </w:rPr>
        <w:t>comunicação do processo</w:t>
      </w:r>
      <w:r w:rsidR="00BB13B6">
        <w:rPr>
          <w:rFonts w:ascii="Times" w:hAnsi="Times"/>
          <w:szCs w:val="20"/>
        </w:rPr>
        <w:t xml:space="preserve">, </w:t>
      </w:r>
      <w:r w:rsidR="007827D3" w:rsidRPr="003C0D39">
        <w:rPr>
          <w:rFonts w:ascii="Times" w:hAnsi="Times"/>
          <w:szCs w:val="20"/>
        </w:rPr>
        <w:t>de forma eficiente, para outras pessoas é fundamental. Por melhor que seja um processo, se a comunicação para outros for deficiente, principalmente para aqueles que vão implementar o processo, o esforço desenvolvido pela equipe terá sido em vão. Bons modelos de processos</w:t>
      </w:r>
      <w:del w:id="25" w:author="Acer" w:date="2010-05-04T11:22:00Z">
        <w:r w:rsidR="007827D3" w:rsidRPr="003C0D39" w:rsidDel="00C85ED6">
          <w:rPr>
            <w:rFonts w:ascii="Times" w:hAnsi="Times"/>
            <w:szCs w:val="20"/>
          </w:rPr>
          <w:delText xml:space="preserve"> </w:delText>
        </w:r>
      </w:del>
      <w:r w:rsidR="002B056F">
        <w:rPr>
          <w:rFonts w:ascii="Times" w:hAnsi="Times"/>
          <w:szCs w:val="20"/>
        </w:rPr>
        <w:t>,</w:t>
      </w:r>
      <w:ins w:id="26" w:author="Acer" w:date="2010-05-04T11:22:00Z">
        <w:r w:rsidR="00C85ED6">
          <w:rPr>
            <w:rFonts w:ascii="Times" w:hAnsi="Times"/>
            <w:szCs w:val="20"/>
          </w:rPr>
          <w:t xml:space="preserve"> </w:t>
        </w:r>
      </w:ins>
      <w:r w:rsidR="007827D3" w:rsidRPr="003C0D39">
        <w:rPr>
          <w:rFonts w:ascii="Times" w:hAnsi="Times"/>
          <w:szCs w:val="20"/>
        </w:rPr>
        <w:t>são a chave para a comunicação.</w:t>
      </w:r>
    </w:p>
    <w:p w:rsidR="002D0A69" w:rsidRDefault="00CA4B0A" w:rsidP="002D0A69">
      <w:pPr>
        <w:shd w:val="clear" w:color="auto" w:fill="FFFFFF"/>
        <w:spacing w:before="0" w:line="305" w:lineRule="auto"/>
        <w:rPr>
          <w:lang w:val="pt-BR"/>
        </w:rPr>
      </w:pPr>
      <w:r>
        <w:rPr>
          <w:lang w:val="pt-BR"/>
        </w:rPr>
        <w:t xml:space="preserve">  </w:t>
      </w:r>
      <w:r w:rsidR="00900665">
        <w:rPr>
          <w:lang w:val="pt-BR"/>
        </w:rPr>
        <w:tab/>
      </w:r>
      <w:r w:rsidRPr="00C90AC7">
        <w:rPr>
          <w:lang w:val="pt-BR"/>
        </w:rPr>
        <w:t>Os resultados da modelagem de um processo são essencialmente: acréscimo de valor para o cliente e redução de custos para a empresa. O que, conseqüentemente, conduz a empresa</w:t>
      </w:r>
      <w:r>
        <w:rPr>
          <w:lang w:val="pt-BR"/>
        </w:rPr>
        <w:t xml:space="preserve"> ao aumento de </w:t>
      </w:r>
      <w:r w:rsidRPr="00C90AC7">
        <w:rPr>
          <w:lang w:val="pt-BR"/>
        </w:rPr>
        <w:t>lucros.</w:t>
      </w:r>
      <w:r>
        <w:rPr>
          <w:lang w:val="pt-BR"/>
        </w:rPr>
        <w:t xml:space="preserve"> </w:t>
      </w:r>
      <w:r w:rsidR="00C90AC7" w:rsidRPr="009E22DA">
        <w:rPr>
          <w:lang w:val="pt-BR"/>
        </w:rPr>
        <w:t>Um diagrama de modelo de processo de negócio é uma ferramenta, ou seja, um meio para se atingir um fim determinado e não um resultado de desempenho por si só.</w:t>
      </w:r>
    </w:p>
    <w:p w:rsidR="002D0A69" w:rsidRDefault="002C6729" w:rsidP="002D0A69">
      <w:pPr>
        <w:shd w:val="clear" w:color="auto" w:fill="FFFFFF"/>
        <w:spacing w:before="0" w:line="305" w:lineRule="auto"/>
        <w:rPr>
          <w:lang w:val="pt-BR"/>
        </w:rPr>
      </w:pPr>
      <w:r>
        <w:rPr>
          <w:lang w:val="pt-BR"/>
        </w:rPr>
        <w:lastRenderedPageBreak/>
        <w:t xml:space="preserve"> </w:t>
      </w:r>
      <w:r w:rsidR="00900665">
        <w:rPr>
          <w:lang w:val="pt-BR"/>
        </w:rPr>
        <w:tab/>
      </w:r>
      <w:r w:rsidR="00C90AC7" w:rsidRPr="009E22DA">
        <w:rPr>
          <w:lang w:val="pt-BR"/>
        </w:rPr>
        <w:t>A saída final deve ser a melhoria na maneira como</w:t>
      </w:r>
      <w:r w:rsidR="0073095C">
        <w:rPr>
          <w:lang w:val="pt-BR"/>
        </w:rPr>
        <w:t xml:space="preserve"> o processo do negócio funciona,</w:t>
      </w:r>
      <w:r w:rsidR="00900665">
        <w:rPr>
          <w:lang w:val="pt-BR"/>
        </w:rPr>
        <w:t xml:space="preserve"> </w:t>
      </w:r>
      <w:r w:rsidR="0073095C">
        <w:rPr>
          <w:lang w:val="pt-BR"/>
        </w:rPr>
        <w:t>o</w:t>
      </w:r>
      <w:r w:rsidR="00C90AC7" w:rsidRPr="00721AA0">
        <w:rPr>
          <w:lang w:val="pt-BR"/>
        </w:rPr>
        <w:t xml:space="preserve"> foco das melhorias está nas ações que geram valor agregado ao negócio, ou seja, que melhoram o serviço e a experiência do cliente, além de reduzir tempo e esforço gastos.</w:t>
      </w:r>
    </w:p>
    <w:p w:rsidR="002D0A69" w:rsidRPr="000E12BC" w:rsidRDefault="002D0A69" w:rsidP="002D0A69">
      <w:pPr>
        <w:pStyle w:val="Default"/>
        <w:spacing w:line="305" w:lineRule="auto"/>
        <w:jc w:val="both"/>
        <w:rPr>
          <w:rFonts w:ascii="Times" w:hAnsi="Times" w:cs="Times New Roman"/>
          <w:color w:val="auto"/>
          <w:szCs w:val="20"/>
        </w:rPr>
      </w:pPr>
      <w:r>
        <w:rPr>
          <w:rFonts w:ascii="Times" w:hAnsi="Times" w:cs="Times New Roman"/>
          <w:color w:val="auto"/>
          <w:szCs w:val="20"/>
        </w:rPr>
        <w:t xml:space="preserve"> </w:t>
      </w:r>
      <w:r w:rsidR="00900665">
        <w:rPr>
          <w:rFonts w:ascii="Times" w:hAnsi="Times" w:cs="Times New Roman"/>
          <w:color w:val="auto"/>
          <w:szCs w:val="20"/>
        </w:rPr>
        <w:tab/>
      </w:r>
      <w:r w:rsidR="00C34BB1" w:rsidRPr="000E12BC">
        <w:rPr>
          <w:rFonts w:ascii="Times" w:hAnsi="Times" w:cs="Times New Roman"/>
          <w:color w:val="auto"/>
          <w:szCs w:val="20"/>
        </w:rPr>
        <w:t xml:space="preserve">Utilizamos BPI (Business Process Improvement), para a melhoria de processo de negócio, ele é uma metodologia (abordagem) que </w:t>
      </w:r>
      <w:del w:id="27" w:author="Acer" w:date="2010-05-04T11:22:00Z">
        <w:r w:rsidR="00C34BB1" w:rsidRPr="000E12BC" w:rsidDel="00C85ED6">
          <w:rPr>
            <w:rFonts w:ascii="Times" w:hAnsi="Times" w:cs="Times New Roman"/>
            <w:color w:val="auto"/>
            <w:szCs w:val="20"/>
          </w:rPr>
          <w:delText xml:space="preserve"> </w:delText>
        </w:r>
      </w:del>
      <w:r w:rsidR="00C34BB1" w:rsidRPr="000E12BC">
        <w:rPr>
          <w:rFonts w:ascii="Times" w:hAnsi="Times" w:cs="Times New Roman"/>
          <w:color w:val="auto"/>
          <w:szCs w:val="20"/>
        </w:rPr>
        <w:t>ajuda a otimizar e entender os processos de negócio com objetivo de alcançar as metas e melhorar os resultados dos processos. O primeiro passo da BPI é determinar o cenário atual dos processos, ou seja, AS-IS</w:t>
      </w:r>
      <w:ins w:id="28" w:author="Acer" w:date="2010-05-04T11:23:00Z">
        <w:r w:rsidR="00C85ED6">
          <w:rPr>
            <w:rFonts w:ascii="Times" w:hAnsi="Times" w:cs="Times New Roman"/>
            <w:color w:val="auto"/>
            <w:szCs w:val="20"/>
          </w:rPr>
          <w:t xml:space="preserve"> </w:t>
        </w:r>
      </w:ins>
      <w:r w:rsidR="00C34BB1" w:rsidRPr="000E12BC">
        <w:rPr>
          <w:rFonts w:ascii="Times" w:hAnsi="Times" w:cs="Times New Roman"/>
          <w:color w:val="auto"/>
          <w:szCs w:val="20"/>
        </w:rPr>
        <w:t>(que o cenário atual) e depois definir o cenário futuro, ou seja, TO-BE.</w:t>
      </w:r>
    </w:p>
    <w:p w:rsidR="00C90AC7" w:rsidRPr="000E12BC" w:rsidRDefault="00C34BB1" w:rsidP="00D83421">
      <w:pPr>
        <w:shd w:val="clear" w:color="auto" w:fill="FFFFFF"/>
        <w:spacing w:before="0" w:line="305" w:lineRule="auto"/>
        <w:rPr>
          <w:lang w:val="pt-BR"/>
        </w:rPr>
      </w:pPr>
      <w:r w:rsidRPr="000E12BC">
        <w:rPr>
          <w:color w:val="FF0000"/>
          <w:lang w:val="pt-BR"/>
        </w:rPr>
        <w:br/>
      </w:r>
      <w:r w:rsidRPr="000E12BC">
        <w:rPr>
          <w:lang w:val="pt-BR"/>
        </w:rPr>
        <w:t>OS dois tipos principais de modelos de processo de negócio:</w:t>
      </w:r>
    </w:p>
    <w:p w:rsidR="00C90AC7" w:rsidRPr="000E12BC" w:rsidRDefault="00C34BB1" w:rsidP="00B37A7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0E12BC">
        <w:rPr>
          <w:lang w:val="pt-BR"/>
        </w:rPr>
        <w:t>Modelo “</w:t>
      </w:r>
      <w:r w:rsidRPr="000E12BC">
        <w:rPr>
          <w:b/>
          <w:lang w:val="pt-BR"/>
        </w:rPr>
        <w:t>as is</w:t>
      </w:r>
      <w:r w:rsidRPr="000E12BC">
        <w:rPr>
          <w:lang w:val="pt-BR"/>
        </w:rPr>
        <w:t xml:space="preserve">” or baseline (a situação atual); </w:t>
      </w:r>
    </w:p>
    <w:p w:rsidR="002C6729" w:rsidRPr="000E12BC" w:rsidRDefault="00C34BB1" w:rsidP="00B37A7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/>
        <w:jc w:val="left"/>
        <w:rPr>
          <w:lang w:val="pt-BR"/>
        </w:rPr>
      </w:pPr>
      <w:r w:rsidRPr="000E12BC">
        <w:rPr>
          <w:lang w:val="pt-BR"/>
        </w:rPr>
        <w:t>Modelo “</w:t>
      </w:r>
      <w:r w:rsidRPr="000E12BC">
        <w:rPr>
          <w:b/>
          <w:lang w:val="pt-BR"/>
        </w:rPr>
        <w:t>to be</w:t>
      </w:r>
      <w:r w:rsidRPr="000E12BC">
        <w:rPr>
          <w:lang w:val="pt-BR"/>
        </w:rPr>
        <w:t xml:space="preserve"> “(a nova situação pretendida). </w:t>
      </w:r>
    </w:p>
    <w:p w:rsidR="00173ADE" w:rsidRDefault="0090772D" w:rsidP="00173ADE">
      <w:pPr>
        <w:shd w:val="clear" w:color="auto" w:fill="FFFFFF"/>
        <w:tabs>
          <w:tab w:val="clear" w:pos="720"/>
        </w:tabs>
        <w:spacing w:before="100" w:beforeAutospacing="1" w:after="100" w:afterAutospacing="1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3542759" cy="4295775"/>
            <wp:effectExtent l="19050" t="0" r="541" b="0"/>
            <wp:docPr id="1" name="Imagem 1" descr="modelo_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o_NOV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59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4A" w:rsidRPr="00C9767F" w:rsidRDefault="00F36E4A" w:rsidP="00173ADE">
      <w:pPr>
        <w:shd w:val="clear" w:color="auto" w:fill="FFFFFF"/>
        <w:tabs>
          <w:tab w:val="clear" w:pos="720"/>
        </w:tabs>
        <w:spacing w:before="100" w:beforeAutospacing="1" w:after="100" w:afterAutospacing="1"/>
        <w:jc w:val="center"/>
        <w:rPr>
          <w:rFonts w:ascii="Helvetica" w:hAnsi="Helvetica" w:cs="Helvetica"/>
          <w:sz w:val="20"/>
          <w:lang w:val="pt-BR"/>
        </w:rPr>
      </w:pPr>
      <w:commentRangeStart w:id="29"/>
      <w:r w:rsidRPr="00C9767F">
        <w:rPr>
          <w:rFonts w:ascii="Helvetica" w:hAnsi="Helvetica" w:cs="Helvetica"/>
          <w:sz w:val="20"/>
          <w:lang w:val="pt-BR"/>
        </w:rPr>
        <w:t xml:space="preserve">Figura </w:t>
      </w:r>
      <w:r w:rsidR="002B0B8A">
        <w:rPr>
          <w:rFonts w:ascii="Helvetica" w:hAnsi="Helvetica" w:cs="Helvetica"/>
          <w:sz w:val="20"/>
          <w:lang w:val="pt-BR"/>
        </w:rPr>
        <w:t>5.1.1</w:t>
      </w:r>
      <w:r w:rsidRPr="00C9767F">
        <w:rPr>
          <w:rFonts w:ascii="Helvetica" w:hAnsi="Helvetica" w:cs="Helvetica"/>
          <w:sz w:val="20"/>
          <w:lang w:val="pt-BR"/>
        </w:rPr>
        <w:t>-</w:t>
      </w:r>
      <w:r w:rsidR="000050AE" w:rsidRPr="00C9767F">
        <w:rPr>
          <w:rFonts w:ascii="Helvetica" w:hAnsi="Helvetica" w:cs="Helvetica"/>
          <w:sz w:val="20"/>
          <w:lang w:val="pt-BR"/>
        </w:rPr>
        <w:t xml:space="preserve"> exemplo </w:t>
      </w:r>
      <w:r w:rsidR="00E935C6" w:rsidRPr="00C9767F">
        <w:rPr>
          <w:rFonts w:ascii="Helvetica" w:hAnsi="Helvetica" w:cs="Helvetica"/>
          <w:sz w:val="20"/>
          <w:lang w:val="pt-BR"/>
        </w:rPr>
        <w:t>ilustrativo d</w:t>
      </w:r>
      <w:r w:rsidR="000050AE" w:rsidRPr="00C9767F">
        <w:rPr>
          <w:rFonts w:ascii="Helvetica" w:hAnsi="Helvetica" w:cs="Helvetica"/>
          <w:sz w:val="20"/>
          <w:lang w:val="pt-BR"/>
        </w:rPr>
        <w:t>os modelos</w:t>
      </w:r>
      <w:r w:rsidR="00173ADE" w:rsidRPr="00C9767F">
        <w:rPr>
          <w:rFonts w:ascii="Helvetica" w:hAnsi="Helvetica" w:cs="Helvetica"/>
          <w:sz w:val="20"/>
          <w:lang w:val="pt-BR"/>
        </w:rPr>
        <w:t xml:space="preserve"> AS-IS e TO-BE</w:t>
      </w:r>
      <w:r w:rsidR="00116555" w:rsidRPr="00C9767F">
        <w:rPr>
          <w:rFonts w:ascii="Helvetica" w:hAnsi="Helvetica" w:cs="Helvetica"/>
          <w:sz w:val="20"/>
          <w:lang w:val="pt-BR"/>
        </w:rPr>
        <w:t>( “Fonte: Rildos F. Santos, 200</w:t>
      </w:r>
      <w:r w:rsidR="00E935C6" w:rsidRPr="00C9767F">
        <w:rPr>
          <w:rFonts w:ascii="Helvetica" w:hAnsi="Helvetica" w:cs="Helvetica"/>
          <w:sz w:val="20"/>
          <w:lang w:val="pt-BR"/>
        </w:rPr>
        <w:t>6</w:t>
      </w:r>
      <w:r w:rsidR="00116555" w:rsidRPr="00C9767F">
        <w:rPr>
          <w:rFonts w:ascii="Helvetica" w:hAnsi="Helvetica" w:cs="Helvetica"/>
          <w:sz w:val="20"/>
          <w:lang w:val="pt-BR"/>
        </w:rPr>
        <w:t>”)</w:t>
      </w:r>
      <w:commentRangeEnd w:id="29"/>
      <w:r w:rsidR="00B23C18">
        <w:rPr>
          <w:rStyle w:val="Refdecomentrio"/>
        </w:rPr>
        <w:commentReference w:id="29"/>
      </w:r>
    </w:p>
    <w:p w:rsidR="00F36E4A" w:rsidRPr="002C6729" w:rsidRDefault="00F36E4A" w:rsidP="00F36E4A">
      <w:pPr>
        <w:shd w:val="clear" w:color="auto" w:fill="FFFFFF"/>
        <w:tabs>
          <w:tab w:val="clear" w:pos="720"/>
        </w:tabs>
        <w:spacing w:before="100" w:beforeAutospacing="1" w:after="100" w:afterAutospacing="1"/>
        <w:jc w:val="left"/>
        <w:rPr>
          <w:lang w:val="pt-BR"/>
        </w:rPr>
      </w:pPr>
    </w:p>
    <w:p w:rsidR="00663B4C" w:rsidRDefault="005E4866" w:rsidP="002E5980">
      <w:pPr>
        <w:shd w:val="clear" w:color="auto" w:fill="FFFFFF"/>
        <w:tabs>
          <w:tab w:val="clear" w:pos="720"/>
        </w:tabs>
        <w:spacing w:before="0" w:line="305" w:lineRule="auto"/>
        <w:rPr>
          <w:lang w:val="pt-BR"/>
        </w:rPr>
      </w:pPr>
      <w:r>
        <w:rPr>
          <w:lang w:val="pt-BR"/>
        </w:rPr>
        <w:lastRenderedPageBreak/>
        <w:t xml:space="preserve">  </w:t>
      </w:r>
      <w:r w:rsidR="00900665">
        <w:rPr>
          <w:lang w:val="pt-BR"/>
        </w:rPr>
        <w:tab/>
        <w:t xml:space="preserve">Estes modelos são </w:t>
      </w:r>
      <w:r w:rsidR="00C90AC7" w:rsidRPr="002C6729">
        <w:rPr>
          <w:lang w:val="pt-BR"/>
        </w:rPr>
        <w:t>utilizados para analisar, testar, implementar e melhorar o processo.</w:t>
      </w:r>
      <w:r w:rsidR="00146347">
        <w:rPr>
          <w:lang w:val="pt-BR"/>
        </w:rPr>
        <w:t xml:space="preserve">  </w:t>
      </w:r>
      <w:r w:rsidR="00900665">
        <w:rPr>
          <w:lang w:val="pt-BR"/>
        </w:rPr>
        <w:t>O</w:t>
      </w:r>
      <w:r w:rsidR="00C90AC7" w:rsidRPr="00C90AC7">
        <w:rPr>
          <w:lang w:val="pt-BR"/>
        </w:rPr>
        <w:t>utras conseqüências secundárias que se alcançam com a modelagem de processo bem sucedida podem ser o aumento da vantagem competitiva, o crescimento no mercado</w:t>
      </w:r>
      <w:del w:id="30" w:author="Acer" w:date="2010-05-04T11:23:00Z">
        <w:r w:rsidR="00C90AC7" w:rsidRPr="00C90AC7" w:rsidDel="00C85ED6">
          <w:rPr>
            <w:lang w:val="pt-BR"/>
          </w:rPr>
          <w:delText>,</w:delText>
        </w:r>
      </w:del>
      <w:r w:rsidR="00C90AC7" w:rsidRPr="00C90AC7">
        <w:rPr>
          <w:lang w:val="pt-BR"/>
        </w:rPr>
        <w:t xml:space="preserve"> e a melhoria de moral e retenção de colaboradores.</w:t>
      </w:r>
      <w:r w:rsidR="00554FF6">
        <w:rPr>
          <w:lang w:val="pt-BR"/>
        </w:rPr>
        <w:t xml:space="preserve"> </w:t>
      </w:r>
    </w:p>
    <w:p w:rsidR="00346D25" w:rsidRDefault="00346D25" w:rsidP="001B3E5A">
      <w:pPr>
        <w:shd w:val="clear" w:color="auto" w:fill="FFFFFF"/>
        <w:tabs>
          <w:tab w:val="clear" w:pos="720"/>
        </w:tabs>
        <w:spacing w:before="0"/>
        <w:rPr>
          <w:lang w:val="pt-BR"/>
        </w:rPr>
      </w:pPr>
    </w:p>
    <w:p w:rsidR="0073095C" w:rsidRDefault="0073095C" w:rsidP="001B3E5A">
      <w:pPr>
        <w:shd w:val="clear" w:color="auto" w:fill="FFFFFF"/>
        <w:tabs>
          <w:tab w:val="clear" w:pos="720"/>
        </w:tabs>
        <w:spacing w:before="0"/>
        <w:rPr>
          <w:lang w:val="pt-BR"/>
        </w:rPr>
      </w:pPr>
    </w:p>
    <w:p w:rsidR="00663B4C" w:rsidRDefault="00BC05E4" w:rsidP="00CA57F0">
      <w:pPr>
        <w:pStyle w:val="Ttulo2"/>
        <w:rPr>
          <w:lang w:val="pt-BR"/>
        </w:rPr>
      </w:pPr>
      <w:bookmarkStart w:id="31" w:name="_Toc247534736"/>
      <w:commentRangeStart w:id="32"/>
      <w:r>
        <w:rPr>
          <w:lang w:val="pt-BR"/>
        </w:rPr>
        <w:t>5.</w:t>
      </w:r>
      <w:r w:rsidR="007D37E3" w:rsidRPr="00CA57F0">
        <w:rPr>
          <w:lang w:val="pt-BR"/>
        </w:rPr>
        <w:t>2</w:t>
      </w:r>
      <w:r w:rsidR="00243649" w:rsidRPr="00CA57F0">
        <w:rPr>
          <w:lang w:val="pt-BR"/>
        </w:rPr>
        <w:t>.</w:t>
      </w:r>
      <w:r w:rsidR="00CA57F0">
        <w:rPr>
          <w:lang w:val="pt-BR"/>
        </w:rPr>
        <w:t xml:space="preserve"> </w:t>
      </w:r>
      <w:r w:rsidR="00EE597F" w:rsidRPr="00CA57F0">
        <w:rPr>
          <w:lang w:val="pt-BR"/>
        </w:rPr>
        <w:t xml:space="preserve"> </w:t>
      </w:r>
      <w:r w:rsidR="007D37E3" w:rsidRPr="00CA57F0">
        <w:rPr>
          <w:lang w:val="pt-BR"/>
        </w:rPr>
        <w:t>Objetivo da Modelagem de Processos</w:t>
      </w:r>
      <w:r w:rsidR="0073095C" w:rsidRPr="00CA57F0">
        <w:rPr>
          <w:lang w:val="pt-BR"/>
        </w:rPr>
        <w:t xml:space="preserve"> Software</w:t>
      </w:r>
      <w:bookmarkEnd w:id="31"/>
      <w:commentRangeEnd w:id="32"/>
      <w:r w:rsidR="00C85ED6">
        <w:rPr>
          <w:rStyle w:val="Refdecomentrio"/>
          <w:b w:val="0"/>
        </w:rPr>
        <w:commentReference w:id="32"/>
      </w:r>
    </w:p>
    <w:p w:rsidR="00EE597F" w:rsidRPr="00CA57F0" w:rsidRDefault="00262365" w:rsidP="00CA57F0">
      <w:pPr>
        <w:pStyle w:val="Ttulo2"/>
        <w:rPr>
          <w:lang w:val="pt-BR"/>
        </w:rPr>
      </w:pPr>
      <w:r>
        <w:rPr>
          <w:lang w:val="pt-BR"/>
        </w:rPr>
        <w:fldChar w:fldCharType="begin"/>
      </w:r>
      <w:r w:rsidR="001520FC" w:rsidRPr="001520FC">
        <w:rPr>
          <w:lang w:val="pt-BR"/>
        </w:rPr>
        <w:instrText xml:space="preserve"> XE "</w:instrText>
      </w:r>
      <w:r w:rsidR="001520FC" w:rsidRPr="00496FF2">
        <w:rPr>
          <w:lang w:val="pt-BR"/>
        </w:rPr>
        <w:instrText>2.1.  Objetivo da Modelagem de Processos Software</w:instrText>
      </w:r>
      <w:r w:rsidR="001520FC" w:rsidRPr="00BC05E4">
        <w:rPr>
          <w:lang w:val="pt-BR"/>
        </w:rPr>
        <w:instrText xml:space="preserve">" </w:instrText>
      </w:r>
      <w:r>
        <w:rPr>
          <w:lang w:val="pt-BR"/>
        </w:rPr>
        <w:fldChar w:fldCharType="end"/>
      </w:r>
    </w:p>
    <w:p w:rsidR="00B33B9B" w:rsidRDefault="004868C4" w:rsidP="00D83421">
      <w:pPr>
        <w:widowControl w:val="0"/>
        <w:autoSpaceDE w:val="0"/>
        <w:autoSpaceDN w:val="0"/>
        <w:adjustRightInd w:val="0"/>
        <w:spacing w:before="0" w:line="276" w:lineRule="auto"/>
        <w:rPr>
          <w:lang w:val="pt-BR"/>
        </w:rPr>
      </w:pPr>
      <w:r w:rsidRPr="004868C4">
        <w:rPr>
          <w:lang w:val="pt-BR"/>
        </w:rPr>
        <w:t>A modelagem de processos de software tem sido utilizada na engenharia de software ao longo dos anos para melhor entender, gerenciar e controlar o processo de desenvolvimento. Contudo, a descrição dos processos do cliente oferece uma nova perspectiva aos engenheiros de software: a necessidade de diferentes abordagens e o uso de diferentes notações e técnicas.</w:t>
      </w:r>
    </w:p>
    <w:p w:rsidR="00663B4C" w:rsidRDefault="00663B4C" w:rsidP="00D83421">
      <w:pPr>
        <w:widowControl w:val="0"/>
        <w:autoSpaceDE w:val="0"/>
        <w:autoSpaceDN w:val="0"/>
        <w:adjustRightInd w:val="0"/>
        <w:spacing w:before="0" w:line="276" w:lineRule="auto"/>
        <w:rPr>
          <w:lang w:val="pt-BR"/>
        </w:rPr>
      </w:pPr>
    </w:p>
    <w:p w:rsidR="00E2133C" w:rsidRDefault="00D972E2" w:rsidP="00D83421">
      <w:pPr>
        <w:widowControl w:val="0"/>
        <w:autoSpaceDE w:val="0"/>
        <w:autoSpaceDN w:val="0"/>
        <w:adjustRightInd w:val="0"/>
        <w:spacing w:before="0" w:line="276" w:lineRule="auto"/>
        <w:rPr>
          <w:rFonts w:ascii="Times New Roman" w:hAnsi="Times New Roman"/>
          <w:lang w:val="pt-BR"/>
        </w:rPr>
      </w:pPr>
      <w:commentRangeStart w:id="33"/>
      <w:r>
        <w:rPr>
          <w:lang w:val="pt-BR"/>
        </w:rPr>
        <w:t xml:space="preserve">   </w:t>
      </w:r>
      <w:commentRangeEnd w:id="33"/>
      <w:r w:rsidR="00B23C18">
        <w:rPr>
          <w:rStyle w:val="Refdecomentrio"/>
        </w:rPr>
        <w:commentReference w:id="33"/>
      </w:r>
      <w:r w:rsidR="004868C4" w:rsidRPr="004868C4">
        <w:rPr>
          <w:lang w:val="pt-BR"/>
        </w:rPr>
        <w:t>O principal objetivo da modelagem de processos é representar os processos de uma maneira clara e formal em diferentes níveis de abstração. A disponibilidade de modelos completos permite uma</w:t>
      </w:r>
      <w:r w:rsidR="004868C4">
        <w:rPr>
          <w:lang w:val="pt-BR"/>
        </w:rPr>
        <w:t xml:space="preserve"> </w:t>
      </w:r>
      <w:r w:rsidR="004868C4" w:rsidRPr="004868C4">
        <w:rPr>
          <w:rFonts w:ascii="Times New Roman" w:hAnsi="Times New Roman"/>
          <w:lang w:val="pt-BR"/>
        </w:rPr>
        <w:t>análise crítica das atividades existentes para definir melhorias e r</w:t>
      </w:r>
      <w:r w:rsidR="00B33B9B">
        <w:rPr>
          <w:rFonts w:ascii="Times New Roman" w:hAnsi="Times New Roman"/>
          <w:lang w:val="pt-BR"/>
        </w:rPr>
        <w:t>acionalizações dos processos</w:t>
      </w:r>
    </w:p>
    <w:p w:rsidR="005121F8" w:rsidRDefault="005121F8" w:rsidP="00E2133C">
      <w:pPr>
        <w:widowControl w:val="0"/>
        <w:autoSpaceDE w:val="0"/>
        <w:autoSpaceDN w:val="0"/>
        <w:adjustRightInd w:val="0"/>
        <w:spacing w:before="0" w:line="253" w:lineRule="exact"/>
        <w:rPr>
          <w:rFonts w:ascii="Times New Roman" w:hAnsi="Times New Roman"/>
          <w:lang w:val="pt-BR"/>
        </w:rPr>
      </w:pPr>
    </w:p>
    <w:p w:rsidR="005121F8" w:rsidRPr="005121F8" w:rsidRDefault="00B1326E" w:rsidP="00C32F67">
      <w:pPr>
        <w:pStyle w:val="Ttulo3"/>
        <w:rPr>
          <w:lang w:val="pt-BR"/>
        </w:rPr>
      </w:pPr>
      <w:bookmarkStart w:id="34" w:name="_Toc247534737"/>
      <w:commentRangeStart w:id="35"/>
      <w:r>
        <w:rPr>
          <w:lang w:val="pt-BR"/>
        </w:rPr>
        <w:t>5.</w:t>
      </w:r>
      <w:r w:rsidR="005121F8" w:rsidRPr="005121F8">
        <w:rPr>
          <w:lang w:val="pt-BR"/>
        </w:rPr>
        <w:t>3.1 Vantagens e Desvantagens da Utilização de Modelagem de Processos</w:t>
      </w:r>
      <w:bookmarkEnd w:id="34"/>
      <w:commentRangeEnd w:id="35"/>
      <w:r w:rsidR="00C85ED6">
        <w:rPr>
          <w:rStyle w:val="Refdecomentrio"/>
          <w:rFonts w:ascii="Times" w:hAnsi="Times"/>
          <w:b w:val="0"/>
        </w:rPr>
        <w:commentReference w:id="35"/>
      </w:r>
    </w:p>
    <w:p w:rsidR="00E2133C" w:rsidRDefault="00E2133C" w:rsidP="00E2133C">
      <w:pPr>
        <w:widowControl w:val="0"/>
        <w:autoSpaceDE w:val="0"/>
        <w:autoSpaceDN w:val="0"/>
        <w:adjustRightInd w:val="0"/>
        <w:spacing w:before="0" w:line="253" w:lineRule="exact"/>
        <w:rPr>
          <w:rFonts w:ascii="Times New Roman" w:hAnsi="Times New Roman"/>
          <w:lang w:val="pt-BR"/>
        </w:rPr>
      </w:pPr>
    </w:p>
    <w:p w:rsidR="002E5980" w:rsidRDefault="002E5980" w:rsidP="00E2133C">
      <w:pPr>
        <w:widowControl w:val="0"/>
        <w:autoSpaceDE w:val="0"/>
        <w:autoSpaceDN w:val="0"/>
        <w:adjustRightInd w:val="0"/>
        <w:spacing w:before="0" w:line="253" w:lineRule="exac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Nesta sessão iremos aborda algumas vantagens e desvantagens na </w:t>
      </w:r>
      <w:r w:rsidR="00894D61">
        <w:rPr>
          <w:rFonts w:ascii="Times New Roman" w:hAnsi="Times New Roman"/>
          <w:lang w:val="pt-BR"/>
        </w:rPr>
        <w:t xml:space="preserve">utilização de uma </w:t>
      </w:r>
      <w:r>
        <w:rPr>
          <w:rFonts w:ascii="Times New Roman" w:hAnsi="Times New Roman"/>
          <w:lang w:val="pt-BR"/>
        </w:rPr>
        <w:t>modelagem de processos.</w:t>
      </w:r>
    </w:p>
    <w:p w:rsidR="00003D59" w:rsidRPr="00FB6A69" w:rsidRDefault="00003D59" w:rsidP="00FB6A69">
      <w:pPr>
        <w:rPr>
          <w:b/>
          <w:lang w:val="pt-BR"/>
        </w:rPr>
      </w:pPr>
      <w:r w:rsidRPr="00FB6A69">
        <w:rPr>
          <w:b/>
          <w:lang w:val="pt-BR"/>
        </w:rPr>
        <w:t>Vantagens</w:t>
      </w:r>
    </w:p>
    <w:p w:rsidR="00003D59" w:rsidRPr="00003D59" w:rsidRDefault="00003D59" w:rsidP="00D83421">
      <w:pPr>
        <w:spacing w:line="276" w:lineRule="auto"/>
        <w:rPr>
          <w:lang w:val="pt-BR"/>
        </w:rPr>
      </w:pPr>
      <w:r>
        <w:rPr>
          <w:lang w:val="pt-BR"/>
        </w:rPr>
        <w:t xml:space="preserve">  Temos algumas vantagens com a modelagem de Processos:</w:t>
      </w:r>
    </w:p>
    <w:p w:rsidR="00394C60" w:rsidRPr="00FB6A69" w:rsidRDefault="00FB6A69" w:rsidP="00FB6A69">
      <w:pPr>
        <w:pStyle w:val="PargrafodaLista"/>
        <w:numPr>
          <w:ilvl w:val="0"/>
          <w:numId w:val="37"/>
        </w:numPr>
        <w:rPr>
          <w:b/>
        </w:rPr>
      </w:pPr>
      <w:r>
        <w:t xml:space="preserve">Bons modelos de processos </w:t>
      </w:r>
      <w:r w:rsidR="00394C60" w:rsidRPr="00FB6A69">
        <w:t>são a chave para a boa comunicação</w:t>
      </w:r>
      <w:ins w:id="36" w:author="Acer" w:date="2010-05-04T11:26:00Z">
        <w:r w:rsidR="00C85ED6">
          <w:t>;</w:t>
        </w:r>
      </w:ins>
      <w:del w:id="37" w:author="Acer" w:date="2010-05-04T11:26:00Z">
        <w:r w:rsidR="00394C60" w:rsidRPr="00FB6A69" w:rsidDel="00C85ED6">
          <w:delText>.</w:delText>
        </w:r>
      </w:del>
    </w:p>
    <w:p w:rsidR="00394C60" w:rsidRPr="00FB6A69" w:rsidRDefault="00394C60" w:rsidP="00FB6A69">
      <w:pPr>
        <w:pStyle w:val="PargrafodaLista"/>
        <w:numPr>
          <w:ilvl w:val="0"/>
          <w:numId w:val="37"/>
        </w:numPr>
        <w:rPr>
          <w:b/>
        </w:rPr>
      </w:pPr>
      <w:r w:rsidRPr="00FB6A69">
        <w:t>Se o processo, é alguma coisa nova que a empresa está planejando executar, o modelo pode ajudar a assegurar sua eficiência desde o início</w:t>
      </w:r>
      <w:ins w:id="38" w:author="Acer" w:date="2010-05-04T11:26:00Z">
        <w:r w:rsidR="00C85ED6">
          <w:t>;</w:t>
        </w:r>
      </w:ins>
      <w:del w:id="39" w:author="Acer" w:date="2010-05-04T11:26:00Z">
        <w:r w:rsidRPr="00FB6A69" w:rsidDel="00C85ED6">
          <w:delText>.</w:delText>
        </w:r>
      </w:del>
    </w:p>
    <w:p w:rsidR="00394C60" w:rsidRPr="00FB6A69" w:rsidRDefault="00394C60" w:rsidP="00FB6A69">
      <w:pPr>
        <w:pStyle w:val="PargrafodaLista"/>
        <w:numPr>
          <w:ilvl w:val="0"/>
          <w:numId w:val="37"/>
        </w:numPr>
        <w:rPr>
          <w:b/>
        </w:rPr>
      </w:pPr>
      <w:r w:rsidRPr="00FB6A69">
        <w:t>Revelar anomalias, inconsistências, ineficiências e oportunidades de melhoria, permitindo à organização que se compreenda melhor e auxiliando na reengenharia desses processos</w:t>
      </w:r>
      <w:ins w:id="40" w:author="Acer" w:date="2010-05-04T11:26:00Z">
        <w:r w:rsidR="00C85ED6">
          <w:t>;</w:t>
        </w:r>
      </w:ins>
      <w:del w:id="41" w:author="Acer" w:date="2010-05-04T11:26:00Z">
        <w:r w:rsidRPr="00FB6A69" w:rsidDel="00C85ED6">
          <w:delText>.</w:delText>
        </w:r>
      </w:del>
    </w:p>
    <w:p w:rsidR="00AE1853" w:rsidRPr="00FB6A69" w:rsidRDefault="00AE1853" w:rsidP="00FB6A69">
      <w:pPr>
        <w:pStyle w:val="PargrafodaLista"/>
        <w:numPr>
          <w:ilvl w:val="0"/>
          <w:numId w:val="37"/>
        </w:numPr>
        <w:rPr>
          <w:b/>
        </w:rPr>
      </w:pPr>
      <w:r w:rsidRPr="00FB6A69">
        <w:t>Fornecer visão clara e uniformizada das atividades, suas razões e formas de execução</w:t>
      </w:r>
      <w:ins w:id="42" w:author="Acer" w:date="2010-05-04T11:26:00Z">
        <w:r w:rsidR="00C85ED6">
          <w:t>;</w:t>
        </w:r>
      </w:ins>
      <w:del w:id="43" w:author="Acer" w:date="2010-05-04T11:26:00Z">
        <w:r w:rsidRPr="00FB6A69" w:rsidDel="00C85ED6">
          <w:delText>.</w:delText>
        </w:r>
      </w:del>
    </w:p>
    <w:p w:rsidR="00AE1853" w:rsidRPr="00FB6A69" w:rsidRDefault="00AE1853" w:rsidP="00FB6A69">
      <w:pPr>
        <w:pStyle w:val="PargrafodaLista"/>
        <w:numPr>
          <w:ilvl w:val="0"/>
          <w:numId w:val="37"/>
        </w:numPr>
        <w:rPr>
          <w:b/>
        </w:rPr>
      </w:pPr>
      <w:r w:rsidRPr="00FB6A69">
        <w:t>Utilizar o modelo como um meio para distribuição de conhecimento dentro da organização e treinar as p</w:t>
      </w:r>
      <w:r w:rsidR="00FB6A69">
        <w:t xml:space="preserve">essoas, ajudando-as a conhecer </w:t>
      </w:r>
      <w:r w:rsidRPr="00FB6A69">
        <w:t>melhor seus papéis e as tarefas que executam.</w:t>
      </w:r>
      <w:r w:rsidRPr="00FB6A69">
        <w:rPr>
          <w:bCs/>
        </w:rPr>
        <w:t xml:space="preserve"> </w:t>
      </w:r>
    </w:p>
    <w:p w:rsidR="00FB6A69" w:rsidRDefault="00003D59" w:rsidP="00FB6A69">
      <w:pPr>
        <w:rPr>
          <w:ins w:id="44" w:author="Acer" w:date="2010-05-04T11:26:00Z"/>
          <w:b/>
          <w:lang w:val="pt-BR"/>
        </w:rPr>
      </w:pPr>
      <w:r w:rsidRPr="00FB6A69">
        <w:rPr>
          <w:b/>
          <w:lang w:val="pt-BR"/>
        </w:rPr>
        <w:t xml:space="preserve"> </w:t>
      </w:r>
    </w:p>
    <w:p w:rsidR="00C85ED6" w:rsidRDefault="00C85ED6" w:rsidP="00FB6A69">
      <w:pPr>
        <w:rPr>
          <w:b/>
          <w:lang w:val="pt-BR"/>
        </w:rPr>
      </w:pPr>
    </w:p>
    <w:p w:rsidR="00003D59" w:rsidRPr="00FB6A69" w:rsidRDefault="00003D59" w:rsidP="00FB6A69">
      <w:pPr>
        <w:rPr>
          <w:b/>
          <w:lang w:val="pt-BR"/>
        </w:rPr>
      </w:pPr>
      <w:r w:rsidRPr="00FB6A69">
        <w:rPr>
          <w:b/>
          <w:lang w:val="pt-BR"/>
        </w:rPr>
        <w:lastRenderedPageBreak/>
        <w:t xml:space="preserve"> Desvantagens</w:t>
      </w:r>
    </w:p>
    <w:p w:rsidR="003F5CF7" w:rsidRDefault="00F11AAC">
      <w:pPr>
        <w:pStyle w:val="PargrafodaLista"/>
        <w:numPr>
          <w:ilvl w:val="0"/>
          <w:numId w:val="37"/>
        </w:numPr>
      </w:pPr>
      <w:r>
        <w:t>M</w:t>
      </w:r>
      <w:r w:rsidR="00C34BB1" w:rsidRPr="00C34BB1">
        <w:t>aior ênfase à estrutura detalhada do processo e menor esforço na estrutura principal do Processo de Negócio</w:t>
      </w:r>
      <w:ins w:id="45" w:author="Acer" w:date="2010-05-04T11:25:00Z">
        <w:r w:rsidR="00C85ED6">
          <w:t>;</w:t>
        </w:r>
      </w:ins>
    </w:p>
    <w:p w:rsidR="003F5CF7" w:rsidRDefault="00F11AAC">
      <w:pPr>
        <w:pStyle w:val="PargrafodaLista"/>
        <w:numPr>
          <w:ilvl w:val="0"/>
          <w:numId w:val="37"/>
        </w:numPr>
      </w:pPr>
      <w:r>
        <w:t>O</w:t>
      </w:r>
      <w:r w:rsidR="00C34BB1" w:rsidRPr="00C34BB1">
        <w:t>cultam a complexidade do trabalho;</w:t>
      </w:r>
    </w:p>
    <w:p w:rsidR="003F5CF7" w:rsidRDefault="00F11AAC">
      <w:pPr>
        <w:pStyle w:val="PargrafodaLista"/>
        <w:numPr>
          <w:ilvl w:val="0"/>
          <w:numId w:val="37"/>
        </w:numPr>
      </w:pPr>
      <w:r>
        <w:t>D</w:t>
      </w:r>
      <w:r w:rsidR="00C34BB1" w:rsidRPr="00C34BB1">
        <w:t>ificuldade em expressar uma lógica complexa;</w:t>
      </w:r>
    </w:p>
    <w:p w:rsidR="003F5CF7" w:rsidRDefault="00F11AAC">
      <w:pPr>
        <w:pStyle w:val="PargrafodaLista"/>
        <w:numPr>
          <w:ilvl w:val="0"/>
          <w:numId w:val="37"/>
        </w:numPr>
      </w:pPr>
      <w:r>
        <w:t>D</w:t>
      </w:r>
      <w:r w:rsidR="00C34BB1" w:rsidRPr="00C34BB1">
        <w:t>ificuldade em identificar qual parte é o</w:t>
      </w:r>
      <w:r w:rsidR="00C34BB1" w:rsidRPr="00C85ED6">
        <w:rPr>
          <w:i/>
          <w:rPrChange w:id="46" w:author="Acer" w:date="2010-05-04T11:25:00Z">
            <w:rPr/>
          </w:rPrChange>
        </w:rPr>
        <w:t xml:space="preserve"> customer</w:t>
      </w:r>
      <w:r w:rsidR="00C34BB1" w:rsidRPr="00C34BB1">
        <w:t xml:space="preserve"> e qual parte é o </w:t>
      </w:r>
      <w:r w:rsidR="00C34BB1" w:rsidRPr="00C85ED6">
        <w:rPr>
          <w:i/>
          <w:rPrChange w:id="47" w:author="Acer" w:date="2010-05-04T11:25:00Z">
            <w:rPr/>
          </w:rPrChange>
        </w:rPr>
        <w:t>performer,</w:t>
      </w:r>
      <w:r w:rsidR="00C34BB1" w:rsidRPr="00C34BB1">
        <w:t xml:space="preserve"> podendo ocorrer comportamentos diferentes para processos de negócio distintos</w:t>
      </w:r>
      <w:ins w:id="48" w:author="Acer" w:date="2010-05-04T11:26:00Z">
        <w:r w:rsidR="00C85ED6">
          <w:t>;</w:t>
        </w:r>
      </w:ins>
    </w:p>
    <w:p w:rsidR="003F5CF7" w:rsidRDefault="00F11AAC">
      <w:pPr>
        <w:pStyle w:val="PargrafodaLista"/>
        <w:numPr>
          <w:ilvl w:val="0"/>
          <w:numId w:val="37"/>
        </w:numPr>
      </w:pPr>
      <w:r>
        <w:t>N</w:t>
      </w:r>
      <w:r w:rsidR="00C34BB1" w:rsidRPr="00C34BB1">
        <w:t>ão fica claro se são dedicadas a criar novos processos ou analisar processos</w:t>
      </w:r>
      <w:del w:id="49" w:author="Acer" w:date="2010-05-04T11:25:00Z">
        <w:r w:rsidR="00C34BB1" w:rsidRPr="00C34BB1" w:rsidDel="00C85ED6">
          <w:delText xml:space="preserve"> </w:delText>
        </w:r>
      </w:del>
      <w:r w:rsidR="00C34BB1" w:rsidRPr="00C34BB1">
        <w:t>existentes.</w:t>
      </w:r>
    </w:p>
    <w:p w:rsidR="003F5CF7" w:rsidRPr="00C32F67" w:rsidRDefault="00B1326E" w:rsidP="00C32F67">
      <w:pPr>
        <w:pStyle w:val="Ttulo2"/>
      </w:pPr>
      <w:bookmarkStart w:id="50" w:name="_Toc247534738"/>
      <w:commentRangeStart w:id="51"/>
      <w:r w:rsidRPr="00C32F67">
        <w:t>5.</w:t>
      </w:r>
      <w:r w:rsidR="007D37E3" w:rsidRPr="00C32F67">
        <w:t>4</w:t>
      </w:r>
      <w:r w:rsidR="00243649" w:rsidRPr="00C32F67">
        <w:t>.</w:t>
      </w:r>
      <w:r w:rsidR="007D37E3" w:rsidRPr="00C32F67">
        <w:t xml:space="preserve"> Linguage</w:t>
      </w:r>
      <w:r w:rsidR="00636AD6" w:rsidRPr="00C32F67">
        <w:t>ns</w:t>
      </w:r>
      <w:r w:rsidR="007D37E3" w:rsidRPr="00C32F67">
        <w:t xml:space="preserve"> de </w:t>
      </w:r>
      <w:r w:rsidR="00FB6A69" w:rsidRPr="00C32F67">
        <w:t>Model</w:t>
      </w:r>
      <w:r w:rsidR="00636AD6" w:rsidRPr="00C32F67">
        <w:t>agem</w:t>
      </w:r>
      <w:r w:rsidR="00FB6A69" w:rsidRPr="00C32F67">
        <w:t xml:space="preserve"> </w:t>
      </w:r>
      <w:r w:rsidR="007D37E3" w:rsidRPr="00C32F67">
        <w:t>de Processos</w:t>
      </w:r>
      <w:bookmarkEnd w:id="50"/>
      <w:commentRangeEnd w:id="51"/>
      <w:r w:rsidR="00583490">
        <w:rPr>
          <w:rStyle w:val="Refdecomentrio"/>
          <w:b w:val="0"/>
        </w:rPr>
        <w:commentReference w:id="51"/>
      </w:r>
    </w:p>
    <w:p w:rsidR="003F5CF7" w:rsidRDefault="00F11AAC">
      <w:pPr>
        <w:rPr>
          <w:lang w:val="pt-BR"/>
        </w:rPr>
      </w:pPr>
      <w:r>
        <w:rPr>
          <w:lang w:val="pt-BR"/>
        </w:rPr>
        <w:t>Nessa sessão desmo</w:t>
      </w:r>
      <w:ins w:id="52" w:author="Acer" w:date="2010-05-04T11:26:00Z">
        <w:r w:rsidR="00583490">
          <w:rPr>
            <w:lang w:val="pt-BR"/>
          </w:rPr>
          <w:t>n</w:t>
        </w:r>
      </w:ins>
      <w:r>
        <w:rPr>
          <w:lang w:val="pt-BR"/>
        </w:rPr>
        <w:t xml:space="preserve">straremos dois tipos de linguagens de modelagem de processos,   A BPMN e a SPEM, onde </w:t>
      </w:r>
      <w:r w:rsidR="000E12BC">
        <w:rPr>
          <w:lang w:val="pt-BR"/>
        </w:rPr>
        <w:t xml:space="preserve">explanaremos </w:t>
      </w:r>
      <w:r>
        <w:rPr>
          <w:lang w:val="pt-BR"/>
        </w:rPr>
        <w:t>suas</w:t>
      </w:r>
      <w:r w:rsidR="00E178BE">
        <w:rPr>
          <w:lang w:val="pt-BR"/>
        </w:rPr>
        <w:t xml:space="preserve"> notações e suas principais </w:t>
      </w:r>
      <w:r w:rsidR="000E12BC">
        <w:rPr>
          <w:lang w:val="pt-BR"/>
        </w:rPr>
        <w:t>caracteri</w:t>
      </w:r>
      <w:ins w:id="53" w:author="Acer" w:date="2010-05-04T11:27:00Z">
        <w:r w:rsidR="00583490">
          <w:rPr>
            <w:lang w:val="pt-BR"/>
          </w:rPr>
          <w:t>sticas</w:t>
        </w:r>
      </w:ins>
      <w:del w:id="54" w:author="Acer" w:date="2010-05-04T11:27:00Z">
        <w:r w:rsidR="000E12BC" w:rsidDel="00583490">
          <w:rPr>
            <w:lang w:val="pt-BR"/>
          </w:rPr>
          <w:delText>zas</w:delText>
        </w:r>
      </w:del>
      <w:r w:rsidR="00E178BE">
        <w:rPr>
          <w:lang w:val="pt-BR"/>
        </w:rPr>
        <w:t xml:space="preserve"> para o desenvolvimento do modelo.</w:t>
      </w:r>
    </w:p>
    <w:p w:rsidR="00EE597F" w:rsidRDefault="00B33B9B" w:rsidP="007C42A5">
      <w:pPr>
        <w:pStyle w:val="Ttulo3"/>
        <w:rPr>
          <w:lang w:val="pt-BR"/>
        </w:rPr>
      </w:pPr>
      <w:r w:rsidRPr="00B33B9B">
        <w:rPr>
          <w:lang w:val="pt-BR"/>
        </w:rPr>
        <w:t xml:space="preserve">   </w:t>
      </w:r>
      <w:bookmarkStart w:id="55" w:name="_Toc247534739"/>
      <w:commentRangeStart w:id="56"/>
      <w:r w:rsidR="00B1326E">
        <w:rPr>
          <w:lang w:val="pt-BR"/>
        </w:rPr>
        <w:t>5.</w:t>
      </w:r>
      <w:r w:rsidR="006C50C1" w:rsidRPr="00B33B9B">
        <w:rPr>
          <w:lang w:val="pt-BR"/>
        </w:rPr>
        <w:t>4</w:t>
      </w:r>
      <w:r w:rsidR="00243649" w:rsidRPr="00B33B9B">
        <w:rPr>
          <w:lang w:val="pt-BR"/>
        </w:rPr>
        <w:t>.</w:t>
      </w:r>
      <w:r w:rsidR="006C50C1" w:rsidRPr="00B33B9B">
        <w:rPr>
          <w:lang w:val="pt-BR"/>
        </w:rPr>
        <w:t>1</w:t>
      </w:r>
      <w:r w:rsidR="00EE597F" w:rsidRPr="00B33B9B">
        <w:rPr>
          <w:lang w:val="pt-BR"/>
        </w:rPr>
        <w:t>.</w:t>
      </w:r>
      <w:r w:rsidR="006C50C1" w:rsidRPr="00B33B9B">
        <w:rPr>
          <w:lang w:val="pt-BR"/>
        </w:rPr>
        <w:t>BPM</w:t>
      </w:r>
      <w:bookmarkEnd w:id="55"/>
      <w:commentRangeEnd w:id="56"/>
      <w:r w:rsidR="00B23C18">
        <w:rPr>
          <w:rStyle w:val="Refdecomentrio"/>
          <w:rFonts w:ascii="Times" w:hAnsi="Times"/>
          <w:b w:val="0"/>
        </w:rPr>
        <w:commentReference w:id="56"/>
      </w:r>
    </w:p>
    <w:p w:rsidR="00E178BE" w:rsidRPr="00E178BE" w:rsidRDefault="00C34BB1" w:rsidP="00D83421">
      <w:pPr>
        <w:spacing w:line="305" w:lineRule="auto"/>
        <w:rPr>
          <w:lang w:val="pt-BR"/>
        </w:rPr>
      </w:pPr>
      <w:r w:rsidRPr="00C34BB1">
        <w:rPr>
          <w:lang w:val="pt-BR"/>
        </w:rPr>
        <w:t xml:space="preserve">     O Business Process Management (BPM) ou Gerenciamento de Processos de Negócio é um conceito que une </w:t>
      </w:r>
      <w:hyperlink r:id="rId11" w:tooltip="Gestão" w:history="1">
        <w:r w:rsidRPr="00C34BB1">
          <w:rPr>
            <w:lang w:val="pt-BR"/>
          </w:rPr>
          <w:t>gestão</w:t>
        </w:r>
      </w:hyperlink>
      <w:r w:rsidRPr="00C34BB1">
        <w:rPr>
          <w:lang w:val="pt-BR"/>
        </w:rPr>
        <w:t> de negócios e </w:t>
      </w:r>
      <w:hyperlink r:id="rId12" w:tooltip="Tecnologia da informação" w:history="1">
        <w:r w:rsidRPr="00C34BB1">
          <w:rPr>
            <w:lang w:val="pt-BR"/>
          </w:rPr>
          <w:t>tecnologia da informação</w:t>
        </w:r>
      </w:hyperlink>
      <w:r w:rsidRPr="00C34BB1">
        <w:rPr>
          <w:lang w:val="pt-BR"/>
        </w:rPr>
        <w:t xml:space="preserve"> com foco na otimização dos resultados das organizações através da melhoria dos processos de negócio. </w:t>
      </w:r>
      <w:r w:rsidRPr="001579C7">
        <w:rPr>
          <w:lang w:val="pt-BR"/>
        </w:rPr>
        <w:t>São utilizados métodos, técnicas e ferramentas para analisar, modelar, publicar, otimizar e controlar processos envolvendo recursos humanos, aplicações, documentos e outras fontes de informação.</w:t>
      </w:r>
    </w:p>
    <w:p w:rsidR="005121F8" w:rsidRDefault="00E359E6" w:rsidP="00D83421">
      <w:pPr>
        <w:spacing w:line="305" w:lineRule="auto"/>
        <w:rPr>
          <w:lang w:val="pt-BR"/>
        </w:rPr>
      </w:pPr>
      <w:r w:rsidRPr="005121F8">
        <w:rPr>
          <w:lang w:val="pt-BR"/>
        </w:rPr>
        <w:t xml:space="preserve">    “Desenvolvimento e manutenção de uma arquitetura de processos de negócios, que se utiliza de técnicas, metodologias e gerenciamento humano para garantir que os processos sejam continuamente melhorados e monitorados.”</w:t>
      </w:r>
      <w:ins w:id="57" w:author="Acer" w:date="2010-05-04T11:27:00Z">
        <w:r w:rsidR="00583490">
          <w:rPr>
            <w:lang w:val="pt-BR"/>
          </w:rPr>
          <w:t xml:space="preserve"> </w:t>
        </w:r>
      </w:ins>
      <w:r w:rsidRPr="005121F8">
        <w:rPr>
          <w:lang w:val="pt-BR"/>
        </w:rPr>
        <w:t>[ Pinto Filho, J. B.</w:t>
      </w:r>
      <w:r w:rsidR="00C3138A">
        <w:rPr>
          <w:lang w:val="pt-BR"/>
        </w:rPr>
        <w:t>,2007</w:t>
      </w:r>
      <w:r w:rsidRPr="005121F8">
        <w:rPr>
          <w:lang w:val="pt-BR"/>
        </w:rPr>
        <w:t>]</w:t>
      </w:r>
    </w:p>
    <w:p w:rsidR="002015C6" w:rsidRDefault="00ED7426" w:rsidP="00BD3D5A">
      <w:pPr>
        <w:spacing w:line="305" w:lineRule="auto"/>
        <w:rPr>
          <w:lang w:val="pt-PT"/>
        </w:rPr>
      </w:pPr>
      <w:r>
        <w:rPr>
          <w:bCs/>
          <w:lang w:val="pt-PT"/>
        </w:rPr>
        <w:t xml:space="preserve"> </w:t>
      </w:r>
      <w:r w:rsidR="00636AD6">
        <w:rPr>
          <w:bCs/>
          <w:lang w:val="pt-PT"/>
        </w:rPr>
        <w:tab/>
      </w:r>
      <w:r w:rsidRPr="00BD3D5A">
        <w:rPr>
          <w:lang w:val="pt-BR"/>
        </w:rPr>
        <w:t>BPM, envolve modelagem, execução, monitoramento e análise de processos de negócios</w:t>
      </w:r>
      <w:ins w:id="58" w:author="Acer" w:date="2010-05-04T11:28:00Z">
        <w:r w:rsidR="00583490">
          <w:rPr>
            <w:lang w:val="pt-BR"/>
          </w:rPr>
          <w:t>.</w:t>
        </w:r>
      </w:ins>
      <w:r w:rsidRPr="00BD3D5A">
        <w:rPr>
          <w:lang w:val="pt-BR"/>
        </w:rPr>
        <w:t xml:space="preserve"> </w:t>
      </w:r>
      <w:del w:id="59" w:author="Acer" w:date="2010-05-04T11:28:00Z">
        <w:r w:rsidRPr="00BD3D5A" w:rsidDel="00583490">
          <w:rPr>
            <w:lang w:val="pt-BR"/>
          </w:rPr>
          <w:delText xml:space="preserve">e,  </w:delText>
        </w:r>
      </w:del>
      <w:ins w:id="60" w:author="Acer" w:date="2010-05-04T11:28:00Z">
        <w:r w:rsidR="00583490">
          <w:rPr>
            <w:lang w:val="pt-BR"/>
          </w:rPr>
          <w:t>N</w:t>
        </w:r>
      </w:ins>
      <w:del w:id="61" w:author="Acer" w:date="2010-05-04T11:28:00Z">
        <w:r w:rsidRPr="00BD3D5A" w:rsidDel="00583490">
          <w:rPr>
            <w:lang w:val="pt-BR"/>
          </w:rPr>
          <w:delText>n</w:delText>
        </w:r>
      </w:del>
      <w:r w:rsidRPr="00BD3D5A">
        <w:rPr>
          <w:lang w:val="pt-BR"/>
        </w:rPr>
        <w:t>esse contexto, “Modelagem de processos  de negócios</w:t>
      </w:r>
      <w:r w:rsidR="002015C6" w:rsidRPr="00BD3D5A">
        <w:rPr>
          <w:lang w:val="pt-BR"/>
        </w:rPr>
        <w:t xml:space="preserve">, é o conjunto de conceitos e técnicas que visam a criação de um modelo com os </w:t>
      </w:r>
      <w:r w:rsidR="00894D61" w:rsidRPr="00BD3D5A">
        <w:rPr>
          <w:lang w:val="pt-BR"/>
        </w:rPr>
        <w:t>processos de negócio</w:t>
      </w:r>
      <w:r w:rsidR="002015C6" w:rsidRPr="00BD3D5A">
        <w:rPr>
          <w:lang w:val="pt-BR"/>
        </w:rPr>
        <w:t xml:space="preserve"> existentes em uma organização</w:t>
      </w:r>
      <w:r w:rsidR="002B0B8A">
        <w:rPr>
          <w:lang w:val="pt-BR"/>
        </w:rPr>
        <w:t xml:space="preserve"> como descrito na </w:t>
      </w:r>
      <w:ins w:id="62" w:author="Acer" w:date="2010-05-04T11:29:00Z">
        <w:r w:rsidR="00583490">
          <w:rPr>
            <w:lang w:val="pt-BR"/>
          </w:rPr>
          <w:t>F</w:t>
        </w:r>
      </w:ins>
      <w:del w:id="63" w:author="Acer" w:date="2010-05-04T11:29:00Z">
        <w:r w:rsidR="002B0B8A" w:rsidDel="00583490">
          <w:rPr>
            <w:lang w:val="pt-BR"/>
          </w:rPr>
          <w:delText>f</w:delText>
        </w:r>
      </w:del>
      <w:r w:rsidR="002B0B8A">
        <w:rPr>
          <w:lang w:val="pt-BR"/>
        </w:rPr>
        <w:t>igura 5.2</w:t>
      </w:r>
      <w:r w:rsidR="002015C6" w:rsidRPr="00BD3D5A">
        <w:rPr>
          <w:lang w:val="pt-BR"/>
        </w:rPr>
        <w:t xml:space="preserve">. Esta "modelagem" é utilizada no contexto da </w:t>
      </w:r>
      <w:hyperlink r:id="rId13" w:tooltip="Business Process Management" w:history="1">
        <w:r w:rsidR="002015C6" w:rsidRPr="00BD3D5A">
          <w:rPr>
            <w:lang w:val="pt-BR"/>
          </w:rPr>
          <w:t>gestão de processos de negócio</w:t>
        </w:r>
      </w:hyperlink>
      <w:r w:rsidR="002015C6" w:rsidRPr="00BD3D5A">
        <w:rPr>
          <w:lang w:val="pt-BR"/>
        </w:rPr>
        <w:t xml:space="preserve"> [</w:t>
      </w:r>
      <w:r w:rsidR="00A46DE5" w:rsidRPr="00BD3D5A">
        <w:rPr>
          <w:lang w:val="pt-BR"/>
        </w:rPr>
        <w:t>Fuggetta, A,2000]</w:t>
      </w:r>
      <w:r w:rsidR="00636AD6">
        <w:rPr>
          <w:lang w:val="pt-BR"/>
        </w:rPr>
        <w:t>.</w:t>
      </w:r>
    </w:p>
    <w:p w:rsidR="00346D25" w:rsidRDefault="0090772D" w:rsidP="00FC3F05">
      <w:pPr>
        <w:pStyle w:val="NormalWeb"/>
        <w:shd w:val="clear" w:color="auto" w:fill="F8FCFF"/>
        <w:spacing w:before="0" w:beforeAutospacing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419600" cy="2562225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25" w:rsidRPr="00C9767F" w:rsidRDefault="0059036F" w:rsidP="00346D25">
      <w:pPr>
        <w:pStyle w:val="NormalWeb"/>
        <w:shd w:val="clear" w:color="auto" w:fill="F8FCFF"/>
        <w:spacing w:before="0" w:beforeAutospacing="0"/>
        <w:jc w:val="center"/>
        <w:rPr>
          <w:rFonts w:ascii="Helvetica" w:hAnsi="Helvetica" w:cs="Helvetica"/>
          <w:sz w:val="20"/>
          <w:szCs w:val="20"/>
        </w:rPr>
      </w:pPr>
      <w:commentRangeStart w:id="64"/>
      <w:r w:rsidRPr="00C9767F">
        <w:rPr>
          <w:rFonts w:ascii="Helvetica" w:hAnsi="Helvetica" w:cs="Helvetica"/>
          <w:sz w:val="20"/>
          <w:szCs w:val="20"/>
        </w:rPr>
        <w:t>Figura</w:t>
      </w:r>
      <w:r w:rsidR="00346D25" w:rsidRPr="00C9767F">
        <w:rPr>
          <w:rFonts w:ascii="Helvetica" w:hAnsi="Helvetica" w:cs="Helvetica"/>
          <w:sz w:val="20"/>
          <w:szCs w:val="20"/>
        </w:rPr>
        <w:t xml:space="preserve"> </w:t>
      </w:r>
      <w:r w:rsidR="002B0B8A">
        <w:rPr>
          <w:rFonts w:ascii="Helvetica" w:hAnsi="Helvetica" w:cs="Helvetica"/>
          <w:sz w:val="20"/>
          <w:szCs w:val="20"/>
        </w:rPr>
        <w:t>5.</w:t>
      </w:r>
      <w:r w:rsidR="001D1FA9" w:rsidRPr="00C9767F">
        <w:rPr>
          <w:rFonts w:ascii="Helvetica" w:hAnsi="Helvetica" w:cs="Helvetica"/>
          <w:sz w:val="20"/>
          <w:szCs w:val="20"/>
        </w:rPr>
        <w:t>2</w:t>
      </w:r>
      <w:r w:rsidR="00C1013A" w:rsidRPr="00C9767F">
        <w:rPr>
          <w:rFonts w:ascii="Helvetica" w:hAnsi="Helvetica" w:cs="Helvetica"/>
          <w:sz w:val="20"/>
          <w:szCs w:val="20"/>
        </w:rPr>
        <w:t xml:space="preserve">- </w:t>
      </w:r>
      <w:r w:rsidR="00346D25" w:rsidRPr="00C9767F">
        <w:rPr>
          <w:rFonts w:ascii="Helvetica" w:hAnsi="Helvetica" w:cs="Helvetica"/>
          <w:sz w:val="20"/>
          <w:szCs w:val="20"/>
        </w:rPr>
        <w:t>BPM</w:t>
      </w:r>
      <w:r w:rsidR="00636AD6">
        <w:rPr>
          <w:rFonts w:ascii="Helvetica" w:hAnsi="Helvetica" w:cs="Helvetica"/>
          <w:sz w:val="20"/>
          <w:szCs w:val="20"/>
        </w:rPr>
        <w:t xml:space="preserve"> </w:t>
      </w:r>
      <w:r w:rsidR="00C1013A" w:rsidRPr="00C9767F">
        <w:rPr>
          <w:rFonts w:ascii="Helvetica" w:hAnsi="Helvetica" w:cs="Helvetica"/>
          <w:sz w:val="20"/>
          <w:szCs w:val="20"/>
        </w:rPr>
        <w:t>(</w:t>
      </w:r>
      <w:r w:rsidR="00C1013A" w:rsidRPr="00C9767F">
        <w:rPr>
          <w:rFonts w:ascii="Helvetica" w:hAnsi="Helvetica" w:cs="Helvetica"/>
          <w:sz w:val="20"/>
        </w:rPr>
        <w:t>Fontes: CIN</w:t>
      </w:r>
      <w:r w:rsidR="00C1013A" w:rsidRPr="00C9767F">
        <w:rPr>
          <w:rFonts w:ascii="Helvetica" w:hAnsi="Helvetica" w:cs="Helvetica"/>
          <w:sz w:val="20"/>
          <w:szCs w:val="20"/>
        </w:rPr>
        <w:t xml:space="preserve"> – UFPE</w:t>
      </w:r>
      <w:r w:rsidR="00C1013A" w:rsidRPr="00C9767F">
        <w:rPr>
          <w:rFonts w:ascii="Helvetica" w:hAnsi="Helvetica" w:cs="Helvetica"/>
          <w:sz w:val="20"/>
        </w:rPr>
        <w:t>,Jeane Mendes, 2007)</w:t>
      </w:r>
      <w:commentRangeEnd w:id="64"/>
      <w:r w:rsidR="00B23C18">
        <w:rPr>
          <w:rStyle w:val="Refdecomentrio"/>
          <w:rFonts w:ascii="Times" w:hAnsi="Times"/>
          <w:lang w:val="en-US"/>
        </w:rPr>
        <w:commentReference w:id="64"/>
      </w:r>
    </w:p>
    <w:p w:rsidR="00346D25" w:rsidRPr="00636AD6" w:rsidRDefault="00346D25" w:rsidP="00346D25">
      <w:pPr>
        <w:pStyle w:val="NormalWeb"/>
        <w:shd w:val="clear" w:color="auto" w:fill="F8FCFF"/>
        <w:spacing w:before="0" w:beforeAutospacing="0"/>
        <w:jc w:val="center"/>
      </w:pPr>
      <w:commentRangeStart w:id="65"/>
    </w:p>
    <w:p w:rsidR="002015C6" w:rsidRDefault="00AE0D6B" w:rsidP="00D83421">
      <w:pPr>
        <w:pStyle w:val="NormalWeb"/>
        <w:shd w:val="clear" w:color="auto" w:fill="F8FCFF"/>
        <w:spacing w:before="0" w:beforeAutospacing="0" w:line="305" w:lineRule="auto"/>
        <w:jc w:val="both"/>
        <w:rPr>
          <w:lang w:val="pt-PT"/>
        </w:rPr>
      </w:pPr>
      <w:r>
        <w:rPr>
          <w:lang w:val="pt-PT"/>
        </w:rPr>
        <w:t xml:space="preserve">  </w:t>
      </w:r>
      <w:r w:rsidR="00636AD6">
        <w:rPr>
          <w:lang w:val="pt-PT"/>
        </w:rPr>
        <w:tab/>
      </w:r>
      <w:commentRangeEnd w:id="65"/>
      <w:r w:rsidR="00B23C18">
        <w:rPr>
          <w:rStyle w:val="Refdecomentrio"/>
          <w:rFonts w:ascii="Times" w:hAnsi="Times"/>
          <w:lang w:val="en-US"/>
        </w:rPr>
        <w:commentReference w:id="65"/>
      </w:r>
      <w:r>
        <w:rPr>
          <w:lang w:val="pt-PT"/>
        </w:rPr>
        <w:t xml:space="preserve"> </w:t>
      </w:r>
      <w:commentRangeStart w:id="66"/>
      <w:r w:rsidR="002015C6">
        <w:rPr>
          <w:lang w:val="pt-PT"/>
        </w:rPr>
        <w:t xml:space="preserve">Dada a similaridade das suas composições, </w:t>
      </w:r>
      <w:hyperlink r:id="rId15" w:tooltip="Função e Processo de Negócio" w:history="1">
        <w:r w:rsidR="002015C6" w:rsidRPr="002015C6">
          <w:t>"Funções de Negócio" e "Processos de Negócio"</w:t>
        </w:r>
      </w:hyperlink>
      <w:r w:rsidR="002015C6">
        <w:rPr>
          <w:lang w:val="pt-PT"/>
        </w:rPr>
        <w:t xml:space="preserve"> são conceitos que frequentemente suscitam dúvidas entre as pessoas interessadas em formar um melhor entendimento a respeito dos elementos de uma Arquitetura de Negócios. Ambos são "coisas que a empresa faz", entretanto, os processos são transfuncionais (ou horizontais), já que perpassam diversas barreiras funcionais dentro da organização (ex.: adquirir bem, alienar bem, contratar funcionário), enquanto que as funções, que em conjunto descrevem a missão da empresa, são verticais (ex.: contabilidade, vendas, logística)</w:t>
      </w:r>
      <w:r w:rsidR="00636AD6">
        <w:rPr>
          <w:lang w:val="pt-PT"/>
        </w:rPr>
        <w:t xml:space="preserve"> </w:t>
      </w:r>
      <w:r w:rsidR="002015C6">
        <w:rPr>
          <w:lang w:val="pt-PT"/>
        </w:rPr>
        <w:t>[</w:t>
      </w:r>
      <w:r w:rsidR="00344D40" w:rsidRPr="005E15D6">
        <w:t>Fuggetta, A</w:t>
      </w:r>
      <w:r w:rsidR="00344D40">
        <w:t>,2000</w:t>
      </w:r>
      <w:r w:rsidR="002015C6">
        <w:rPr>
          <w:lang w:val="pt-PT"/>
        </w:rPr>
        <w:t>]</w:t>
      </w:r>
      <w:r w:rsidR="00636AD6">
        <w:rPr>
          <w:lang w:val="pt-PT"/>
        </w:rPr>
        <w:t>.</w:t>
      </w:r>
    </w:p>
    <w:p w:rsidR="00394C60" w:rsidRPr="00030E75" w:rsidRDefault="00AE0D6B" w:rsidP="00D83421">
      <w:pPr>
        <w:pStyle w:val="NormalWeb"/>
        <w:shd w:val="clear" w:color="auto" w:fill="F8FCFF"/>
        <w:spacing w:before="0" w:beforeAutospacing="0" w:line="305" w:lineRule="auto"/>
        <w:jc w:val="both"/>
      </w:pPr>
      <w:r>
        <w:t xml:space="preserve">    </w:t>
      </w:r>
      <w:r w:rsidR="00394C60" w:rsidRPr="00030E75">
        <w:t>BPM traz inúmeros ganhos a uma organização, porém não é um simples conceito nem é fácil de implantar</w:t>
      </w:r>
      <w:ins w:id="67" w:author="Acer" w:date="2010-05-04T11:29:00Z">
        <w:r w:rsidR="00B13FE6">
          <w:t>.</w:t>
        </w:r>
      </w:ins>
      <w:del w:id="68" w:author="Acer" w:date="2010-05-04T11:29:00Z">
        <w:r w:rsidR="00030E75" w:rsidDel="00B13FE6">
          <w:delText>,</w:delText>
        </w:r>
      </w:del>
      <w:r w:rsidR="00030E75">
        <w:t xml:space="preserve"> </w:t>
      </w:r>
      <w:r w:rsidR="00394C60" w:rsidRPr="00030E75">
        <w:t xml:space="preserve">Envolve mudança em estruturas, culturas, processos, para a qual nem todas as organizações estão preparadas. </w:t>
      </w:r>
    </w:p>
    <w:p w:rsidR="00394C60" w:rsidRPr="00030E75" w:rsidRDefault="00AE0D6B" w:rsidP="00D83421">
      <w:pPr>
        <w:pStyle w:val="NormalWeb"/>
        <w:shd w:val="clear" w:color="auto" w:fill="F8FCFF"/>
        <w:spacing w:before="0" w:beforeAutospacing="0" w:line="305" w:lineRule="auto"/>
        <w:jc w:val="both"/>
      </w:pPr>
      <w:r>
        <w:t xml:space="preserve">    </w:t>
      </w:r>
      <w:r w:rsidR="00394C60" w:rsidRPr="00030E75">
        <w:t>A tecnologia</w:t>
      </w:r>
      <w:r w:rsidR="000B20CF">
        <w:t xml:space="preserve"> </w:t>
      </w:r>
      <w:r w:rsidR="00344D40">
        <w:t>(</w:t>
      </w:r>
      <w:r w:rsidR="00636AD6">
        <w:t>ver F</w:t>
      </w:r>
      <w:r w:rsidR="009270E8">
        <w:t xml:space="preserve">igura </w:t>
      </w:r>
      <w:r w:rsidR="002B0B8A">
        <w:t>5.</w:t>
      </w:r>
      <w:r w:rsidR="009328DD">
        <w:t>3</w:t>
      </w:r>
      <w:r w:rsidR="00344D40">
        <w:t>)</w:t>
      </w:r>
      <w:r w:rsidR="00394C60" w:rsidRPr="00030E75">
        <w:t xml:space="preserve"> contribui para o sucesso de um projeto de BPM, mas não é o foco, em primeiro lugar deve-se conhecer e identificar oportunidades nos processos. </w:t>
      </w:r>
    </w:p>
    <w:commentRangeEnd w:id="66"/>
    <w:p w:rsidR="00E359E6" w:rsidRPr="00030E75" w:rsidRDefault="00B13FE6" w:rsidP="00264E3B">
      <w:pPr>
        <w:pStyle w:val="NormalWeb"/>
        <w:shd w:val="clear" w:color="auto" w:fill="F8FCFF"/>
        <w:spacing w:before="0" w:beforeAutospacing="0"/>
        <w:jc w:val="both"/>
      </w:pPr>
      <w:r>
        <w:rPr>
          <w:rStyle w:val="Refdecomentrio"/>
          <w:rFonts w:ascii="Times" w:hAnsi="Times"/>
          <w:lang w:val="en-US"/>
        </w:rPr>
        <w:commentReference w:id="66"/>
      </w:r>
    </w:p>
    <w:p w:rsidR="005718FA" w:rsidRDefault="0090772D" w:rsidP="002015C6">
      <w:pPr>
        <w:pStyle w:val="NormalWeb"/>
        <w:shd w:val="clear" w:color="auto" w:fill="F8FCFF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10225" cy="3648075"/>
            <wp:effectExtent l="19050" t="0" r="952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FA" w:rsidRPr="00344D40" w:rsidRDefault="005718FA" w:rsidP="005718FA">
      <w:pPr>
        <w:pStyle w:val="NormalWeb"/>
        <w:shd w:val="clear" w:color="auto" w:fill="F8FCFF"/>
        <w:jc w:val="center"/>
        <w:rPr>
          <w:rFonts w:ascii="Helvetica" w:hAnsi="Helvetica" w:cs="Helvetica"/>
          <w:sz w:val="20"/>
          <w:szCs w:val="20"/>
          <w:lang w:val="pt-PT"/>
        </w:rPr>
      </w:pPr>
      <w:commentRangeStart w:id="69"/>
      <w:r w:rsidRPr="00344D40">
        <w:rPr>
          <w:rFonts w:ascii="Helvetica" w:hAnsi="Helvetica" w:cs="Helvetica"/>
          <w:sz w:val="20"/>
          <w:szCs w:val="20"/>
        </w:rPr>
        <w:t xml:space="preserve">Figura </w:t>
      </w:r>
      <w:r w:rsidR="002B0B8A">
        <w:rPr>
          <w:rFonts w:ascii="Helvetica" w:hAnsi="Helvetica" w:cs="Helvetica"/>
          <w:sz w:val="20"/>
          <w:szCs w:val="20"/>
        </w:rPr>
        <w:t>5.</w:t>
      </w:r>
      <w:r w:rsidR="009328DD" w:rsidRPr="00344D40">
        <w:rPr>
          <w:rFonts w:ascii="Helvetica" w:hAnsi="Helvetica" w:cs="Helvetica"/>
          <w:sz w:val="20"/>
          <w:szCs w:val="20"/>
        </w:rPr>
        <w:t>3</w:t>
      </w:r>
      <w:r w:rsidRPr="00344D40">
        <w:rPr>
          <w:rFonts w:ascii="Helvetica" w:hAnsi="Helvetica" w:cs="Helvetica"/>
          <w:sz w:val="20"/>
          <w:szCs w:val="20"/>
        </w:rPr>
        <w:t xml:space="preserve"> (Evolução de TI “Fonte: Mar</w:t>
      </w:r>
      <w:r w:rsidR="00485DC2" w:rsidRPr="00344D40">
        <w:rPr>
          <w:rFonts w:ascii="Helvetica" w:hAnsi="Helvetica" w:cs="Helvetica"/>
          <w:sz w:val="20"/>
          <w:szCs w:val="20"/>
        </w:rPr>
        <w:t>cos B</w:t>
      </w:r>
      <w:r w:rsidRPr="00344D40">
        <w:rPr>
          <w:rFonts w:ascii="Helvetica" w:hAnsi="Helvetica" w:cs="Helvetica"/>
          <w:sz w:val="20"/>
          <w:szCs w:val="20"/>
        </w:rPr>
        <w:t>orges, CHORD – UFRJ, 2003”)</w:t>
      </w:r>
      <w:commentRangeEnd w:id="69"/>
      <w:r w:rsidR="00B23C18">
        <w:rPr>
          <w:rStyle w:val="Refdecomentrio"/>
          <w:rFonts w:ascii="Times" w:hAnsi="Times"/>
          <w:lang w:val="en-US"/>
        </w:rPr>
        <w:commentReference w:id="69"/>
      </w:r>
    </w:p>
    <w:p w:rsidR="002015C6" w:rsidRDefault="002015C6" w:rsidP="002015C6">
      <w:pPr>
        <w:rPr>
          <w:lang w:val="pt-PT"/>
        </w:rPr>
      </w:pPr>
    </w:p>
    <w:p w:rsidR="00FC3F05" w:rsidRPr="00FB6A69" w:rsidRDefault="00D7155F" w:rsidP="007C42A5">
      <w:pPr>
        <w:pStyle w:val="Ttulo4"/>
        <w:rPr>
          <w:sz w:val="26"/>
          <w:szCs w:val="26"/>
        </w:rPr>
      </w:pPr>
      <w:commentRangeStart w:id="70"/>
      <w:r w:rsidRPr="00932DDF">
        <w:rPr>
          <w:sz w:val="26"/>
          <w:szCs w:val="26"/>
          <w:lang w:val="pt-BR"/>
        </w:rPr>
        <w:t xml:space="preserve">  </w:t>
      </w:r>
      <w:r w:rsidR="00FC3F05" w:rsidRPr="00932DDF">
        <w:rPr>
          <w:sz w:val="26"/>
          <w:szCs w:val="26"/>
          <w:lang w:val="pt-BR"/>
        </w:rPr>
        <w:t xml:space="preserve">   </w:t>
      </w:r>
      <w:r w:rsidR="00B1326E" w:rsidRPr="00FB6A69">
        <w:rPr>
          <w:sz w:val="26"/>
          <w:szCs w:val="26"/>
        </w:rPr>
        <w:t>5.</w:t>
      </w:r>
      <w:r w:rsidR="00FC3F05" w:rsidRPr="00FB6A69">
        <w:rPr>
          <w:sz w:val="26"/>
          <w:szCs w:val="26"/>
        </w:rPr>
        <w:t>4.1.</w:t>
      </w:r>
      <w:r w:rsidR="00B1326E" w:rsidRPr="00FB6A69">
        <w:rPr>
          <w:sz w:val="26"/>
          <w:szCs w:val="26"/>
        </w:rPr>
        <w:t>2</w:t>
      </w:r>
      <w:r w:rsidR="00FC3F05" w:rsidRPr="00FB6A69">
        <w:rPr>
          <w:sz w:val="26"/>
          <w:szCs w:val="26"/>
        </w:rPr>
        <w:t>.BPMN</w:t>
      </w:r>
      <w:commentRangeEnd w:id="70"/>
      <w:r w:rsidR="00B23C18">
        <w:rPr>
          <w:rStyle w:val="Refdecomentrio"/>
          <w:rFonts w:ascii="Times" w:hAnsi="Times"/>
          <w:b w:val="0"/>
        </w:rPr>
        <w:commentReference w:id="70"/>
      </w:r>
    </w:p>
    <w:p w:rsidR="00D7155F" w:rsidRPr="00FB6A69" w:rsidRDefault="00D7155F" w:rsidP="00D7155F"/>
    <w:p w:rsidR="00863059" w:rsidRDefault="00D7155F" w:rsidP="00D83421">
      <w:pPr>
        <w:spacing w:line="305" w:lineRule="auto"/>
        <w:rPr>
          <w:lang w:val="pt-PT"/>
        </w:rPr>
      </w:pPr>
      <w:r w:rsidRPr="00AE0D6B">
        <w:t>O Business Process Manageme</w:t>
      </w:r>
      <w:r w:rsidR="009270E8" w:rsidRPr="00AE0D6B">
        <w:t xml:space="preserve">nt Initiative (BPMI) desenvolveu </w:t>
      </w:r>
      <w:r w:rsidR="00636AD6">
        <w:t>o</w:t>
      </w:r>
      <w:r w:rsidR="00636AD6" w:rsidRPr="00AE0D6B">
        <w:t xml:space="preserve"> </w:t>
      </w:r>
      <w:r w:rsidRPr="00AE0D6B">
        <w:t>padrão Business Process Modeling Nota</w:t>
      </w:r>
      <w:r w:rsidRPr="00D7155F">
        <w:t xml:space="preserve">tion (BPMN). </w:t>
      </w:r>
      <w:r w:rsidRPr="00D7155F">
        <w:rPr>
          <w:lang w:val="pt-PT"/>
        </w:rPr>
        <w:t>O BPMN especificação 1.0 foi liberado ao público em maio de 2004.</w:t>
      </w:r>
      <w:ins w:id="71" w:author="Acer" w:date="2010-05-04T11:30:00Z">
        <w:r w:rsidR="008F4FC6">
          <w:rPr>
            <w:lang w:val="pt-PT"/>
          </w:rPr>
          <w:t xml:space="preserve"> </w:t>
        </w:r>
      </w:ins>
      <w:r w:rsidRPr="00D7155F">
        <w:rPr>
          <w:lang w:val="pt-PT"/>
        </w:rPr>
        <w:t>Esta especificação representa mais de dois anos de esforços por</w:t>
      </w:r>
      <w:r w:rsidR="00811B32">
        <w:rPr>
          <w:lang w:val="pt-PT"/>
        </w:rPr>
        <w:t xml:space="preserve"> parte do BPMI Notation Working </w:t>
      </w:r>
      <w:r w:rsidRPr="00D7155F">
        <w:rPr>
          <w:lang w:val="pt-PT"/>
        </w:rPr>
        <w:t>Group.</w:t>
      </w:r>
      <w:r w:rsidR="00FE1CD1">
        <w:rPr>
          <w:lang w:val="pt-PT"/>
        </w:rPr>
        <w:t xml:space="preserve"> Em 2005 </w:t>
      </w:r>
      <w:r w:rsidR="00987924">
        <w:rPr>
          <w:lang w:val="pt-PT"/>
        </w:rPr>
        <w:t>BPMI se funde com o grupo OMG, e BPMN agora está na versão 1.2 e com uma proposta de especificação da 2.0.</w:t>
      </w:r>
      <w:r w:rsidR="00811B32">
        <w:rPr>
          <w:lang w:val="pt-PT"/>
        </w:rPr>
        <w:t xml:space="preserve"> </w:t>
      </w:r>
    </w:p>
    <w:p w:rsidR="00863059" w:rsidRDefault="00863059" w:rsidP="00D83421">
      <w:pPr>
        <w:spacing w:line="305" w:lineRule="auto"/>
        <w:rPr>
          <w:lang w:val="pt-PT"/>
        </w:rPr>
      </w:pPr>
    </w:p>
    <w:p w:rsidR="004E288E" w:rsidRDefault="00811B32" w:rsidP="00D83421">
      <w:pPr>
        <w:tabs>
          <w:tab w:val="clear" w:pos="720"/>
        </w:tabs>
        <w:spacing w:before="0" w:line="305" w:lineRule="auto"/>
        <w:rPr>
          <w:lang w:val="pt-PT"/>
        </w:rPr>
      </w:pPr>
      <w:r>
        <w:rPr>
          <w:lang w:val="pt-PT"/>
        </w:rPr>
        <w:t xml:space="preserve">   </w:t>
      </w:r>
      <w:r w:rsidR="00636AD6">
        <w:rPr>
          <w:lang w:val="pt-PT"/>
        </w:rPr>
        <w:tab/>
      </w:r>
      <w:r w:rsidR="00D7155F" w:rsidRPr="00D7155F">
        <w:rPr>
          <w:lang w:val="pt-PT"/>
        </w:rPr>
        <w:t>O principal objetivo do esforço BPMN era fornecer uma notação que é facilmente compreensível por todos usuários de negócios, desde os analistas de negócio que criam os rascunhos iniciais dos processos, a desenvolvedores técnicos responsáveis pela aplicação da tecnologia que irá desempenhar essas processos e, finalmente, para as pessoas de negócios que v</w:t>
      </w:r>
      <w:r>
        <w:rPr>
          <w:lang w:val="pt-PT"/>
        </w:rPr>
        <w:t>ão</w:t>
      </w:r>
      <w:r w:rsidR="00D7155F" w:rsidRPr="00D7155F">
        <w:rPr>
          <w:lang w:val="pt-PT"/>
        </w:rPr>
        <w:t xml:space="preserve"> gerenciar e monitorar esses processos</w:t>
      </w:r>
      <w:r w:rsidR="00636AD6">
        <w:rPr>
          <w:lang w:val="pt-PT"/>
        </w:rPr>
        <w:t xml:space="preserve"> </w:t>
      </w:r>
      <w:r>
        <w:rPr>
          <w:lang w:val="pt-PT"/>
        </w:rPr>
        <w:t>[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T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H</w:t>
      </w:r>
      <w:r w:rsidR="00344D40" w:rsidRPr="00FB6A69">
        <w:rPr>
          <w:rFonts w:ascii="Times New Roman" w:hAnsi="Times New Roman"/>
          <w:sz w:val="20"/>
          <w:lang w:val="pt-BR"/>
        </w:rPr>
        <w:t xml:space="preserve">E 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O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BJ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E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C</w:t>
      </w:r>
      <w:r w:rsidR="00344D40" w:rsidRPr="00FB6A69">
        <w:rPr>
          <w:rFonts w:ascii="Times New Roman" w:hAnsi="Times New Roman"/>
          <w:sz w:val="20"/>
          <w:lang w:val="pt-BR"/>
        </w:rPr>
        <w:t xml:space="preserve">T </w:t>
      </w:r>
      <w:r w:rsidR="00344D40" w:rsidRPr="00FB6A69">
        <w:rPr>
          <w:rFonts w:ascii="Times New Roman" w:hAnsi="Times New Roman"/>
          <w:spacing w:val="40"/>
          <w:sz w:val="20"/>
          <w:lang w:val="pt-BR"/>
        </w:rPr>
        <w:t xml:space="preserve"> 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M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A</w:t>
      </w:r>
      <w:r w:rsidR="00344D40" w:rsidRPr="00FB6A69">
        <w:rPr>
          <w:rFonts w:ascii="Times New Roman" w:hAnsi="Times New Roman"/>
          <w:spacing w:val="4"/>
          <w:sz w:val="20"/>
          <w:lang w:val="pt-BR"/>
        </w:rPr>
        <w:t>N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A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G</w:t>
      </w:r>
      <w:r w:rsidR="00344D40" w:rsidRPr="00FB6A69">
        <w:rPr>
          <w:rFonts w:ascii="Times New Roman" w:hAnsi="Times New Roman"/>
          <w:spacing w:val="3"/>
          <w:sz w:val="20"/>
          <w:lang w:val="pt-BR"/>
        </w:rPr>
        <w:t>E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ME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N</w:t>
      </w:r>
      <w:r w:rsidR="00344D40" w:rsidRPr="00FB6A69">
        <w:rPr>
          <w:rFonts w:ascii="Times New Roman" w:hAnsi="Times New Roman"/>
          <w:sz w:val="20"/>
          <w:lang w:val="pt-BR"/>
        </w:rPr>
        <w:t xml:space="preserve">T  </w:t>
      </w:r>
      <w:r w:rsidR="00344D40" w:rsidRPr="00FB6A69">
        <w:rPr>
          <w:rFonts w:ascii="Times New Roman" w:hAnsi="Times New Roman"/>
          <w:spacing w:val="16"/>
          <w:sz w:val="20"/>
          <w:lang w:val="pt-BR"/>
        </w:rPr>
        <w:t xml:space="preserve"> 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G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R</w:t>
      </w:r>
      <w:r w:rsidR="00344D40" w:rsidRPr="00FB6A69">
        <w:rPr>
          <w:rFonts w:ascii="Times New Roman" w:hAnsi="Times New Roman"/>
          <w:spacing w:val="4"/>
          <w:sz w:val="20"/>
          <w:lang w:val="pt-BR"/>
        </w:rPr>
        <w:t>O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U</w:t>
      </w:r>
      <w:r w:rsidR="00344D40" w:rsidRPr="00FB6A69">
        <w:rPr>
          <w:rFonts w:ascii="Times New Roman" w:hAnsi="Times New Roman"/>
          <w:sz w:val="20"/>
          <w:lang w:val="pt-BR"/>
        </w:rPr>
        <w:t>P, 2008</w:t>
      </w:r>
      <w:r>
        <w:rPr>
          <w:lang w:val="pt-PT"/>
        </w:rPr>
        <w:t>]</w:t>
      </w:r>
      <w:r w:rsidR="00636AD6">
        <w:rPr>
          <w:lang w:val="pt-PT"/>
        </w:rPr>
        <w:t>.</w:t>
      </w:r>
      <w:r w:rsidR="00D7155F" w:rsidRPr="00D7155F">
        <w:rPr>
          <w:lang w:val="pt-PT"/>
        </w:rPr>
        <w:t xml:space="preserve"> </w:t>
      </w:r>
    </w:p>
    <w:p w:rsidR="00863059" w:rsidRDefault="00863059" w:rsidP="00D83421">
      <w:pPr>
        <w:tabs>
          <w:tab w:val="clear" w:pos="720"/>
        </w:tabs>
        <w:spacing w:before="0" w:line="305" w:lineRule="auto"/>
        <w:rPr>
          <w:lang w:val="pt-PT"/>
        </w:rPr>
      </w:pPr>
    </w:p>
    <w:p w:rsidR="0008199A" w:rsidRDefault="004E288E" w:rsidP="00D83421">
      <w:pPr>
        <w:tabs>
          <w:tab w:val="clear" w:pos="720"/>
        </w:tabs>
        <w:spacing w:before="0" w:line="305" w:lineRule="auto"/>
        <w:rPr>
          <w:lang w:val="pt-PT"/>
        </w:rPr>
      </w:pPr>
      <w:r>
        <w:rPr>
          <w:lang w:val="pt-PT"/>
        </w:rPr>
        <w:lastRenderedPageBreak/>
        <w:t xml:space="preserve">   </w:t>
      </w:r>
      <w:r w:rsidR="00636AD6">
        <w:rPr>
          <w:lang w:val="pt-PT"/>
        </w:rPr>
        <w:tab/>
      </w:r>
      <w:r w:rsidR="002B0B8A">
        <w:rPr>
          <w:lang w:val="pt-PT"/>
        </w:rPr>
        <w:t xml:space="preserve"> O BPMN</w:t>
      </w:r>
      <w:r>
        <w:rPr>
          <w:lang w:val="pt-PT"/>
        </w:rPr>
        <w:t>possui uma forma de apresent</w:t>
      </w:r>
      <w:r w:rsidRPr="00635489">
        <w:rPr>
          <w:lang w:val="pt-PT"/>
        </w:rPr>
        <w:t>a</w:t>
      </w:r>
      <w:r w:rsidR="00635489" w:rsidRPr="00635489">
        <w:rPr>
          <w:lang w:val="pt-PT"/>
        </w:rPr>
        <w:t>ç</w:t>
      </w:r>
      <w:r w:rsidR="00635489">
        <w:rPr>
          <w:lang w:val="pt-PT"/>
        </w:rPr>
        <w:t>ões</w:t>
      </w:r>
      <w:r>
        <w:rPr>
          <w:lang w:val="pt-PT"/>
        </w:rPr>
        <w:t xml:space="preserve"> mais amig</w:t>
      </w:r>
      <w:r w:rsidR="00635489">
        <w:rPr>
          <w:lang w:val="pt-PT"/>
        </w:rPr>
        <w:t>á</w:t>
      </w:r>
      <w:r>
        <w:rPr>
          <w:lang w:val="pt-PT"/>
        </w:rPr>
        <w:t>vel aos usu</w:t>
      </w:r>
      <w:r w:rsidR="00635489">
        <w:rPr>
          <w:lang w:val="pt-PT"/>
        </w:rPr>
        <w:t>á</w:t>
      </w:r>
      <w:r>
        <w:rPr>
          <w:lang w:val="pt-PT"/>
        </w:rPr>
        <w:t>rios de neg</w:t>
      </w:r>
      <w:r w:rsidR="00635489">
        <w:rPr>
          <w:lang w:val="pt-PT"/>
        </w:rPr>
        <w:t>ó</w:t>
      </w:r>
      <w:r>
        <w:rPr>
          <w:lang w:val="pt-PT"/>
        </w:rPr>
        <w:t>cios que os modelos UML tradicionais, permitindo criar uma liguagem comum entre as áreas de negócios e TI</w:t>
      </w:r>
      <w:ins w:id="72" w:author="Acer" w:date="2010-05-04T11:31:00Z">
        <w:r w:rsidR="008F4FC6">
          <w:rPr>
            <w:lang w:val="pt-PT"/>
          </w:rPr>
          <w:t xml:space="preserve">. </w:t>
        </w:r>
      </w:ins>
      <w:del w:id="73" w:author="Acer" w:date="2010-05-04T11:31:00Z">
        <w:r w:rsidDel="008F4FC6">
          <w:rPr>
            <w:lang w:val="pt-PT"/>
          </w:rPr>
          <w:delText xml:space="preserve">, </w:delText>
        </w:r>
      </w:del>
      <w:ins w:id="74" w:author="Acer" w:date="2010-05-04T11:31:00Z">
        <w:r w:rsidR="008F4FC6">
          <w:rPr>
            <w:lang w:val="pt-PT"/>
          </w:rPr>
          <w:t>A</w:t>
        </w:r>
      </w:ins>
      <w:del w:id="75" w:author="Acer" w:date="2010-05-04T11:31:00Z">
        <w:r w:rsidDel="008F4FC6">
          <w:rPr>
            <w:lang w:val="pt-PT"/>
          </w:rPr>
          <w:delText>a</w:delText>
        </w:r>
      </w:del>
      <w:r>
        <w:rPr>
          <w:lang w:val="pt-PT"/>
        </w:rPr>
        <w:t>ssim permitem aos analistas de negócios entederem um modelo de processos independente da  ferramenta de modelagem utilizada, bem como</w:t>
      </w:r>
      <w:ins w:id="76" w:author="Acer" w:date="2010-05-04T11:31:00Z">
        <w:r w:rsidR="008F4FC6">
          <w:rPr>
            <w:lang w:val="pt-PT"/>
          </w:rPr>
          <w:t>,</w:t>
        </w:r>
      </w:ins>
      <w:r>
        <w:rPr>
          <w:lang w:val="pt-PT"/>
        </w:rPr>
        <w:t xml:space="preserve"> construírem modelos de processos que sejão entendidos por outros analistas sem a nescessidade de treinamento especial.</w:t>
      </w:r>
    </w:p>
    <w:p w:rsidR="00A96901" w:rsidRDefault="0008199A" w:rsidP="0008199A">
      <w:pPr>
        <w:tabs>
          <w:tab w:val="clear" w:pos="720"/>
        </w:tabs>
        <w:spacing w:before="0"/>
        <w:rPr>
          <w:lang w:val="pt-BR"/>
        </w:rPr>
      </w:pPr>
      <w:r>
        <w:rPr>
          <w:lang w:val="pt-BR"/>
        </w:rPr>
        <w:t xml:space="preserve"> </w:t>
      </w:r>
    </w:p>
    <w:p w:rsidR="00394C60" w:rsidRPr="00A96901" w:rsidRDefault="00636AD6" w:rsidP="00D83421">
      <w:pPr>
        <w:spacing w:line="305" w:lineRule="auto"/>
        <w:rPr>
          <w:lang w:val="pt-BR"/>
        </w:rPr>
      </w:pPr>
      <w:r>
        <w:rPr>
          <w:lang w:val="pt-BR"/>
        </w:rPr>
        <w:tab/>
      </w:r>
      <w:r w:rsidR="00394C60" w:rsidRPr="00A96901">
        <w:rPr>
          <w:lang w:val="pt-BR"/>
        </w:rPr>
        <w:t>Segundo definições do BPMN 1.2</w:t>
      </w:r>
      <w:r>
        <w:rPr>
          <w:lang w:val="pt-BR"/>
        </w:rPr>
        <w:t>,</w:t>
      </w:r>
      <w:r w:rsidR="00394C60" w:rsidRPr="00A96901">
        <w:rPr>
          <w:lang w:val="pt-BR"/>
        </w:rPr>
        <w:t xml:space="preserve"> </w:t>
      </w:r>
      <w:r w:rsidR="00D25476">
        <w:rPr>
          <w:lang w:val="pt-BR"/>
        </w:rPr>
        <w:t>a</w:t>
      </w:r>
      <w:r w:rsidR="00D25476" w:rsidRPr="00A96901">
        <w:rPr>
          <w:lang w:val="pt-BR"/>
        </w:rPr>
        <w:t xml:space="preserve"> </w:t>
      </w:r>
      <w:r w:rsidR="00D25476">
        <w:rPr>
          <w:lang w:val="pt-BR"/>
        </w:rPr>
        <w:t>notação</w:t>
      </w:r>
      <w:r w:rsidR="00D25476" w:rsidRPr="00A96901">
        <w:rPr>
          <w:lang w:val="pt-BR"/>
        </w:rPr>
        <w:t xml:space="preserve"> </w:t>
      </w:r>
      <w:r w:rsidR="00394C60" w:rsidRPr="00A96901">
        <w:rPr>
          <w:lang w:val="pt-BR"/>
        </w:rPr>
        <w:t>BPMN é dividido em três tipos básicos de sub-modelos:</w:t>
      </w:r>
    </w:p>
    <w:p w:rsidR="00A96901" w:rsidRPr="00A96901" w:rsidRDefault="00DC5B26" w:rsidP="00B37A75">
      <w:pPr>
        <w:numPr>
          <w:ilvl w:val="0"/>
          <w:numId w:val="10"/>
        </w:numPr>
        <w:rPr>
          <w:lang w:val="pt-BR"/>
        </w:rPr>
      </w:pPr>
      <w:r>
        <w:rPr>
          <w:lang w:val="pt-BR"/>
        </w:rPr>
        <w:t xml:space="preserve"> </w:t>
      </w:r>
      <w:r w:rsidR="00A96901" w:rsidRPr="00A96901">
        <w:rPr>
          <w:lang w:val="pt-BR"/>
        </w:rPr>
        <w:t xml:space="preserve">privado, </w:t>
      </w:r>
    </w:p>
    <w:p w:rsidR="00A96901" w:rsidRPr="00A96901" w:rsidRDefault="00DC5B26" w:rsidP="00B37A75">
      <w:pPr>
        <w:numPr>
          <w:ilvl w:val="0"/>
          <w:numId w:val="10"/>
        </w:numPr>
        <w:rPr>
          <w:lang w:val="pt-BR"/>
        </w:rPr>
      </w:pPr>
      <w:r>
        <w:rPr>
          <w:lang w:val="pt-BR"/>
        </w:rPr>
        <w:t xml:space="preserve"> </w:t>
      </w:r>
      <w:r w:rsidR="00A96901" w:rsidRPr="00A96901">
        <w:rPr>
          <w:lang w:val="pt-BR"/>
        </w:rPr>
        <w:t xml:space="preserve">abstrato </w:t>
      </w:r>
    </w:p>
    <w:p w:rsidR="00A96901" w:rsidRPr="00A96901" w:rsidRDefault="00DC5B26" w:rsidP="00B37A75">
      <w:pPr>
        <w:numPr>
          <w:ilvl w:val="0"/>
          <w:numId w:val="9"/>
        </w:numPr>
        <w:rPr>
          <w:lang w:val="pt-BR"/>
        </w:rPr>
      </w:pPr>
      <w:r>
        <w:rPr>
          <w:lang w:val="pt-BR"/>
        </w:rPr>
        <w:t xml:space="preserve"> </w:t>
      </w:r>
      <w:r w:rsidR="00A96901" w:rsidRPr="00A96901">
        <w:rPr>
          <w:lang w:val="pt-BR"/>
        </w:rPr>
        <w:t xml:space="preserve">colaboração. </w:t>
      </w:r>
    </w:p>
    <w:p w:rsidR="00DC5B26" w:rsidRDefault="00DC5B26" w:rsidP="00DC5B26">
      <w:pPr>
        <w:rPr>
          <w:lang w:val="pt-BR"/>
        </w:rPr>
      </w:pPr>
    </w:p>
    <w:p w:rsidR="00DC5B26" w:rsidRDefault="00DC5B26" w:rsidP="00C7277F">
      <w:pPr>
        <w:spacing w:line="305" w:lineRule="auto"/>
        <w:rPr>
          <w:color w:val="FF0000"/>
          <w:lang w:val="pt-BR"/>
        </w:rPr>
      </w:pPr>
      <w:r>
        <w:rPr>
          <w:lang w:val="pt-BR"/>
        </w:rPr>
        <w:t xml:space="preserve">  </w:t>
      </w:r>
      <w:r w:rsidR="00636AD6">
        <w:rPr>
          <w:lang w:val="pt-BR"/>
        </w:rPr>
        <w:tab/>
      </w:r>
      <w:r w:rsidR="00394C60" w:rsidRPr="00A96901">
        <w:rPr>
          <w:lang w:val="pt-BR"/>
        </w:rPr>
        <w:t xml:space="preserve">Os </w:t>
      </w:r>
      <w:r w:rsidR="00394C60" w:rsidRPr="00DC5B26">
        <w:rPr>
          <w:lang w:val="pt-BR"/>
        </w:rPr>
        <w:t xml:space="preserve">processos de negócio </w:t>
      </w:r>
      <w:r w:rsidR="00394C60" w:rsidRPr="00DC5B26">
        <w:rPr>
          <w:b/>
          <w:bCs/>
          <w:lang w:val="pt-BR"/>
        </w:rPr>
        <w:t>privados</w:t>
      </w:r>
      <w:r w:rsidR="00394C60" w:rsidRPr="00A96901">
        <w:rPr>
          <w:lang w:val="pt-BR"/>
        </w:rPr>
        <w:t xml:space="preserve">, mais </w:t>
      </w:r>
      <w:r w:rsidR="00394C60" w:rsidRPr="00A96901">
        <w:rPr>
          <w:i/>
          <w:iCs/>
          <w:lang w:val="pt-BR"/>
        </w:rPr>
        <w:t>baixo nível</w:t>
      </w:r>
      <w:r w:rsidR="00394C60" w:rsidRPr="00A96901">
        <w:rPr>
          <w:lang w:val="pt-BR"/>
        </w:rPr>
        <w:t xml:space="preserve">, correspondem </w:t>
      </w:r>
      <w:r w:rsidR="00636AD6">
        <w:rPr>
          <w:lang w:val="pt-BR"/>
        </w:rPr>
        <w:t>à</w:t>
      </w:r>
      <w:r w:rsidR="00394C60" w:rsidRPr="00A96901">
        <w:rPr>
          <w:lang w:val="pt-BR"/>
        </w:rPr>
        <w:t>queles que ocorrem dentro da organização e que possuem atividades realizadas internamente que interagem entre si.</w:t>
      </w:r>
      <w:r>
        <w:rPr>
          <w:lang w:val="pt-BR"/>
        </w:rPr>
        <w:t xml:space="preserve"> </w:t>
      </w:r>
      <w:r w:rsidR="00A96901" w:rsidRPr="00A96901">
        <w:rPr>
          <w:lang w:val="pt-BR"/>
        </w:rPr>
        <w:t xml:space="preserve"> </w:t>
      </w:r>
      <w:r w:rsidR="00394C60" w:rsidRPr="00A96901">
        <w:rPr>
          <w:lang w:val="pt-BR"/>
        </w:rPr>
        <w:t>É utilizado quando se quer visualizar uma parte de um processo sem se preocupar com o processo como um todo.</w:t>
      </w:r>
      <w:r w:rsidRPr="00DC5B26">
        <w:rPr>
          <w:color w:val="FF0000"/>
          <w:lang w:val="pt-BR"/>
        </w:rPr>
        <w:t xml:space="preserve"> </w:t>
      </w:r>
    </w:p>
    <w:p w:rsidR="00C441AD" w:rsidRPr="00C441AD" w:rsidRDefault="00C7277F" w:rsidP="00D83421">
      <w:pPr>
        <w:pStyle w:val="Default"/>
        <w:spacing w:line="305" w:lineRule="auto"/>
        <w:jc w:val="both"/>
        <w:rPr>
          <w:color w:val="auto"/>
        </w:rPr>
      </w:pPr>
      <w:r>
        <w:rPr>
          <w:rFonts w:ascii="Times" w:hAnsi="Times" w:cs="Times New Roman"/>
          <w:color w:val="auto"/>
          <w:szCs w:val="20"/>
        </w:rPr>
        <w:t xml:space="preserve">    </w:t>
      </w:r>
      <w:r w:rsidR="00636AD6">
        <w:rPr>
          <w:rFonts w:ascii="Times" w:hAnsi="Times" w:cs="Times New Roman"/>
          <w:color w:val="auto"/>
          <w:szCs w:val="20"/>
        </w:rPr>
        <w:tab/>
      </w:r>
      <w:r>
        <w:rPr>
          <w:rFonts w:ascii="Times" w:hAnsi="Times" w:cs="Times New Roman"/>
          <w:color w:val="auto"/>
          <w:szCs w:val="20"/>
        </w:rPr>
        <w:t xml:space="preserve"> </w:t>
      </w:r>
      <w:r w:rsidR="00C441AD" w:rsidRPr="00C7277F">
        <w:rPr>
          <w:rFonts w:ascii="Times" w:hAnsi="Times" w:cs="Times New Roman"/>
          <w:color w:val="auto"/>
          <w:szCs w:val="20"/>
        </w:rPr>
        <w:t>É o tipo de processo mais comum, composto por uma série de atividades que são realizadas unicamente dentro de uma empresa.O fluxo da sequência do processo é contido dentro do Pool e não pode cruzar os limites do Pool</w:t>
      </w:r>
      <w:r w:rsidR="00E9038F" w:rsidRPr="00C7277F">
        <w:rPr>
          <w:rFonts w:ascii="Times" w:hAnsi="Times" w:cs="Times New Roman"/>
          <w:color w:val="auto"/>
          <w:szCs w:val="20"/>
        </w:rPr>
        <w:t xml:space="preserve"> como mostra a </w:t>
      </w:r>
      <w:ins w:id="77" w:author="Acer" w:date="2010-05-04T11:32:00Z">
        <w:r w:rsidR="008F4FC6">
          <w:rPr>
            <w:rFonts w:ascii="Times" w:hAnsi="Times" w:cs="Times New Roman"/>
            <w:color w:val="auto"/>
            <w:szCs w:val="20"/>
          </w:rPr>
          <w:t>F</w:t>
        </w:r>
      </w:ins>
      <w:del w:id="78" w:author="Acer" w:date="2010-05-04T11:32:00Z">
        <w:r w:rsidR="00E9038F" w:rsidRPr="00C7277F" w:rsidDel="008F4FC6">
          <w:rPr>
            <w:rFonts w:ascii="Times" w:hAnsi="Times" w:cs="Times New Roman"/>
            <w:color w:val="auto"/>
            <w:szCs w:val="20"/>
          </w:rPr>
          <w:delText>f</w:delText>
        </w:r>
      </w:del>
      <w:r w:rsidR="00E9038F" w:rsidRPr="00C7277F">
        <w:rPr>
          <w:rFonts w:ascii="Times" w:hAnsi="Times" w:cs="Times New Roman"/>
          <w:color w:val="auto"/>
          <w:szCs w:val="20"/>
        </w:rPr>
        <w:t>igura</w:t>
      </w:r>
      <w:r w:rsidR="00D25476">
        <w:rPr>
          <w:rFonts w:ascii="Times" w:hAnsi="Times" w:cs="Times New Roman"/>
          <w:color w:val="auto"/>
          <w:szCs w:val="20"/>
        </w:rPr>
        <w:t xml:space="preserve"> 5.4.1</w:t>
      </w:r>
      <w:r w:rsidR="00E9038F" w:rsidRPr="00C7277F">
        <w:rPr>
          <w:rFonts w:ascii="Times" w:hAnsi="Times" w:cs="Times New Roman"/>
          <w:color w:val="auto"/>
          <w:szCs w:val="20"/>
        </w:rPr>
        <w:t xml:space="preserve"> abaixo</w:t>
      </w:r>
      <w:r w:rsidR="00C441AD" w:rsidRPr="00C7277F">
        <w:rPr>
          <w:szCs w:val="20"/>
        </w:rPr>
        <w:t>.</w:t>
      </w:r>
    </w:p>
    <w:p w:rsidR="0003017C" w:rsidRDefault="0090772D" w:rsidP="00DC5B26">
      <w:pPr>
        <w:rPr>
          <w:lang w:val="pt-BR"/>
        </w:rPr>
      </w:pPr>
      <w:commentRangeStart w:id="79"/>
      <w:r>
        <w:rPr>
          <w:noProof/>
          <w:lang w:val="pt-BR"/>
        </w:rPr>
        <w:drawing>
          <wp:inline distT="0" distB="0" distL="0" distR="0">
            <wp:extent cx="5324475" cy="1495425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l="49471" t="30791" r="14899" b="5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F" w:rsidRPr="00344D40" w:rsidRDefault="00C7277F" w:rsidP="00C7277F">
      <w:pPr>
        <w:jc w:val="center"/>
        <w:rPr>
          <w:rFonts w:ascii="Helvetica" w:hAnsi="Helvetica" w:cs="Helvetica"/>
          <w:sz w:val="20"/>
          <w:lang w:val="pt-BR"/>
        </w:rPr>
      </w:pPr>
      <w:r w:rsidRPr="00344D40">
        <w:rPr>
          <w:rFonts w:ascii="Helvetica" w:hAnsi="Helvetica" w:cs="Helvetica"/>
          <w:sz w:val="20"/>
          <w:lang w:val="pt-BR"/>
        </w:rPr>
        <w:t xml:space="preserve">Figura </w:t>
      </w:r>
      <w:r w:rsidR="00D25476">
        <w:rPr>
          <w:rFonts w:ascii="Helvetica" w:hAnsi="Helvetica" w:cs="Helvetica"/>
          <w:sz w:val="20"/>
          <w:lang w:val="pt-BR"/>
        </w:rPr>
        <w:t>5.</w:t>
      </w:r>
      <w:r w:rsidR="009328DD" w:rsidRPr="00344D40">
        <w:rPr>
          <w:rFonts w:ascii="Helvetica" w:hAnsi="Helvetica" w:cs="Helvetica"/>
          <w:sz w:val="20"/>
          <w:lang w:val="pt-BR"/>
        </w:rPr>
        <w:t>4.1</w:t>
      </w:r>
      <w:r w:rsidRPr="00344D40">
        <w:rPr>
          <w:rFonts w:ascii="Helvetica" w:hAnsi="Helvetica" w:cs="Helvetica"/>
          <w:sz w:val="20"/>
          <w:lang w:val="pt-BR"/>
        </w:rPr>
        <w:t xml:space="preserve">- Processo de negocio </w:t>
      </w:r>
      <w:r w:rsidRPr="00344D40">
        <w:rPr>
          <w:rFonts w:ascii="Helvetica" w:hAnsi="Helvetica" w:cs="Helvetica"/>
          <w:b/>
          <w:sz w:val="20"/>
          <w:lang w:val="pt-BR"/>
        </w:rPr>
        <w:t>PRIVADOS</w:t>
      </w:r>
    </w:p>
    <w:commentRangeEnd w:id="79"/>
    <w:p w:rsidR="00DC5B26" w:rsidRDefault="00790B6F" w:rsidP="00DC5B26">
      <w:pPr>
        <w:rPr>
          <w:lang w:val="pt-BR"/>
        </w:rPr>
      </w:pPr>
      <w:r>
        <w:rPr>
          <w:rStyle w:val="Refdecomentrio"/>
        </w:rPr>
        <w:commentReference w:id="79"/>
      </w:r>
    </w:p>
    <w:p w:rsidR="00394C60" w:rsidRDefault="00DC5B26" w:rsidP="00D83421">
      <w:pPr>
        <w:spacing w:line="305" w:lineRule="auto"/>
        <w:rPr>
          <w:lang w:val="pt-BR"/>
        </w:rPr>
      </w:pPr>
      <w:r>
        <w:rPr>
          <w:lang w:val="pt-BR"/>
        </w:rPr>
        <w:t xml:space="preserve">  </w:t>
      </w:r>
      <w:r w:rsidR="00636AD6">
        <w:rPr>
          <w:lang w:val="pt-BR"/>
        </w:rPr>
        <w:tab/>
      </w:r>
      <w:commentRangeStart w:id="80"/>
      <w:r w:rsidR="00394C60" w:rsidRPr="00DC5B26">
        <w:rPr>
          <w:lang w:val="pt-BR"/>
        </w:rPr>
        <w:t xml:space="preserve">Processos de negócio </w:t>
      </w:r>
      <w:r w:rsidR="00394C60" w:rsidRPr="00DC5B26">
        <w:rPr>
          <w:b/>
          <w:bCs/>
          <w:lang w:val="pt-BR"/>
        </w:rPr>
        <w:t>abstratos</w:t>
      </w:r>
      <w:r w:rsidR="00394C60" w:rsidRPr="00DC5B26">
        <w:rPr>
          <w:lang w:val="pt-BR"/>
        </w:rPr>
        <w:t xml:space="preserve">, mais alto nível, é </w:t>
      </w:r>
      <w:commentRangeEnd w:id="80"/>
      <w:r w:rsidR="008F4FC6">
        <w:rPr>
          <w:rStyle w:val="Refdecomentrio"/>
        </w:rPr>
        <w:commentReference w:id="80"/>
      </w:r>
      <w:r w:rsidR="00394C60" w:rsidRPr="00DC5B26">
        <w:rPr>
          <w:lang w:val="pt-BR"/>
        </w:rPr>
        <w:t xml:space="preserve">utilizado quando se quer visualizar as interações entre os fluxos, as comunicações. São processos públicos que retratam as interações das atividades pertencentes a um processo privado com outra entidade de negócio externa ao processo privado. </w:t>
      </w:r>
    </w:p>
    <w:p w:rsidR="0033662D" w:rsidRPr="00C7277F" w:rsidRDefault="00C7277F" w:rsidP="00D83421">
      <w:pPr>
        <w:pStyle w:val="Default"/>
        <w:spacing w:line="305" w:lineRule="auto"/>
        <w:jc w:val="both"/>
        <w:rPr>
          <w:rFonts w:ascii="Times" w:hAnsi="Times" w:cs="Times New Roman"/>
          <w:color w:val="auto"/>
          <w:szCs w:val="20"/>
        </w:rPr>
      </w:pPr>
      <w:r w:rsidRPr="00C7277F">
        <w:rPr>
          <w:rFonts w:ascii="Times" w:hAnsi="Times" w:cs="Times New Roman"/>
          <w:color w:val="auto"/>
          <w:szCs w:val="20"/>
        </w:rPr>
        <w:lastRenderedPageBreak/>
        <w:t xml:space="preserve">     </w:t>
      </w:r>
      <w:r w:rsidR="00636AD6">
        <w:rPr>
          <w:rFonts w:ascii="Times" w:hAnsi="Times" w:cs="Times New Roman"/>
          <w:color w:val="auto"/>
          <w:szCs w:val="20"/>
        </w:rPr>
        <w:tab/>
      </w:r>
      <w:r w:rsidR="0033662D" w:rsidRPr="00C7277F">
        <w:rPr>
          <w:rFonts w:ascii="Times" w:hAnsi="Times" w:cs="Times New Roman"/>
          <w:color w:val="auto"/>
          <w:szCs w:val="20"/>
        </w:rPr>
        <w:t>Muitas vezes, o processo inclui atividades que são realizadas fora da empresa (realizado por</w:t>
      </w:r>
      <w:r w:rsidR="00636AD6">
        <w:rPr>
          <w:rFonts w:ascii="Times" w:hAnsi="Times" w:cs="Times New Roman"/>
          <w:color w:val="auto"/>
          <w:szCs w:val="20"/>
        </w:rPr>
        <w:t xml:space="preserve"> </w:t>
      </w:r>
      <w:r w:rsidR="0033662D" w:rsidRPr="00C7277F">
        <w:rPr>
          <w:rFonts w:ascii="Times" w:hAnsi="Times" w:cs="Times New Roman"/>
          <w:color w:val="auto"/>
          <w:szCs w:val="20"/>
        </w:rPr>
        <w:t>terceiros, por exemplo) e não temos gerência sobre a execução destas atividades</w:t>
      </w:r>
      <w:ins w:id="81" w:author="Acer" w:date="2010-05-04T11:33:00Z">
        <w:r w:rsidR="002C1C73">
          <w:rPr>
            <w:rFonts w:ascii="Times" w:hAnsi="Times" w:cs="Times New Roman"/>
            <w:color w:val="auto"/>
            <w:szCs w:val="20"/>
          </w:rPr>
          <w:t>.</w:t>
        </w:r>
      </w:ins>
      <w:del w:id="82" w:author="Acer" w:date="2010-05-04T11:33:00Z">
        <w:r w:rsidR="0033662D" w:rsidRPr="00C7277F" w:rsidDel="002C1C73">
          <w:rPr>
            <w:rFonts w:ascii="Times" w:hAnsi="Times" w:cs="Times New Roman"/>
            <w:color w:val="auto"/>
            <w:szCs w:val="20"/>
          </w:rPr>
          <w:delText xml:space="preserve"> </w:delText>
        </w:r>
      </w:del>
      <w:r w:rsidR="0033662D" w:rsidRPr="00C7277F">
        <w:rPr>
          <w:rFonts w:ascii="Times" w:hAnsi="Times" w:cs="Times New Roman"/>
          <w:color w:val="auto"/>
          <w:szCs w:val="20"/>
        </w:rPr>
        <w:t xml:space="preserve">Utilizamos um modelo abstrato para representar uma “entidade” independente, com processos próprios, mas que não podemos modelar (por não conhecer o processo) ou não nos interessa modelá-lo; </w:t>
      </w:r>
    </w:p>
    <w:p w:rsidR="0033662D" w:rsidRPr="0033662D" w:rsidRDefault="00636AD6" w:rsidP="00D83421">
      <w:pPr>
        <w:spacing w:line="305" w:lineRule="auto"/>
        <w:rPr>
          <w:lang w:val="pt-BR"/>
        </w:rPr>
      </w:pPr>
      <w:r>
        <w:rPr>
          <w:lang w:val="pt-BR"/>
        </w:rPr>
        <w:tab/>
      </w:r>
      <w:r w:rsidR="0033662D" w:rsidRPr="00C7277F">
        <w:rPr>
          <w:lang w:val="pt-BR"/>
        </w:rPr>
        <w:t>No exemplo</w:t>
      </w:r>
      <w:r w:rsidR="00D25476">
        <w:rPr>
          <w:lang w:val="pt-BR"/>
        </w:rPr>
        <w:t xml:space="preserve"> da </w:t>
      </w:r>
      <w:ins w:id="83" w:author="Acer" w:date="2010-05-04T11:33:00Z">
        <w:r w:rsidR="002C1C73">
          <w:rPr>
            <w:lang w:val="pt-BR"/>
          </w:rPr>
          <w:t>F</w:t>
        </w:r>
      </w:ins>
      <w:del w:id="84" w:author="Acer" w:date="2010-05-04T11:33:00Z">
        <w:r w:rsidR="00D25476" w:rsidDel="002C1C73">
          <w:rPr>
            <w:lang w:val="pt-BR"/>
          </w:rPr>
          <w:delText>f</w:delText>
        </w:r>
      </w:del>
      <w:r w:rsidR="00D25476">
        <w:rPr>
          <w:lang w:val="pt-BR"/>
        </w:rPr>
        <w:t>igura 5.4.2</w:t>
      </w:r>
      <w:r w:rsidR="0033662D" w:rsidRPr="00C7277F">
        <w:rPr>
          <w:lang w:val="pt-BR"/>
        </w:rPr>
        <w:t xml:space="preserve"> o Fornecedor faz o beneficiamento da matéria prima, entretanto, é um processo interno do fornecedor, o qual não é conhecido, ele deve ser modelado como um processo abstrato (caixa preta).</w:t>
      </w:r>
    </w:p>
    <w:p w:rsidR="00DC5B26" w:rsidRDefault="0090772D" w:rsidP="00DC5B26">
      <w:pPr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5086350" cy="27146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l="49646" t="49153" r="14841" b="2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F" w:rsidRPr="00344D40" w:rsidRDefault="00C7277F" w:rsidP="00C7277F">
      <w:pPr>
        <w:jc w:val="center"/>
        <w:rPr>
          <w:rFonts w:ascii="Helvetica" w:hAnsi="Helvetica" w:cs="Helvetica"/>
          <w:sz w:val="20"/>
          <w:lang w:val="pt-BR"/>
        </w:rPr>
      </w:pPr>
      <w:commentRangeStart w:id="85"/>
      <w:r w:rsidRPr="00344D40">
        <w:rPr>
          <w:rFonts w:ascii="Helvetica" w:hAnsi="Helvetica" w:cs="Helvetica"/>
          <w:sz w:val="20"/>
          <w:lang w:val="pt-BR"/>
        </w:rPr>
        <w:t xml:space="preserve">Figura </w:t>
      </w:r>
      <w:r w:rsidR="00D25476">
        <w:rPr>
          <w:rFonts w:ascii="Helvetica" w:hAnsi="Helvetica" w:cs="Helvetica"/>
          <w:sz w:val="20"/>
          <w:lang w:val="pt-BR"/>
        </w:rPr>
        <w:t>5.</w:t>
      </w:r>
      <w:r w:rsidR="009328DD" w:rsidRPr="00344D40">
        <w:rPr>
          <w:rFonts w:ascii="Helvetica" w:hAnsi="Helvetica" w:cs="Helvetica"/>
          <w:sz w:val="20"/>
          <w:lang w:val="pt-BR"/>
        </w:rPr>
        <w:t>4.2</w:t>
      </w:r>
      <w:r w:rsidRPr="00344D40">
        <w:rPr>
          <w:rFonts w:ascii="Helvetica" w:hAnsi="Helvetica" w:cs="Helvetica"/>
          <w:sz w:val="20"/>
          <w:lang w:val="pt-BR"/>
        </w:rPr>
        <w:t xml:space="preserve">- Processo de negocio </w:t>
      </w:r>
      <w:r w:rsidRPr="00344D40">
        <w:rPr>
          <w:rFonts w:ascii="Helvetica" w:hAnsi="Helvetica" w:cs="Helvetica"/>
          <w:b/>
          <w:bCs/>
          <w:sz w:val="20"/>
          <w:lang w:val="pt-BR"/>
        </w:rPr>
        <w:t>ABSTRATOS</w:t>
      </w:r>
      <w:commentRangeEnd w:id="85"/>
      <w:r w:rsidR="00790B6F">
        <w:rPr>
          <w:rStyle w:val="Refdecomentrio"/>
        </w:rPr>
        <w:commentReference w:id="85"/>
      </w:r>
    </w:p>
    <w:p w:rsidR="00C7277F" w:rsidRPr="00DC5B26" w:rsidRDefault="00C7277F" w:rsidP="00DC5B26">
      <w:pPr>
        <w:rPr>
          <w:lang w:val="pt-BR"/>
        </w:rPr>
      </w:pPr>
    </w:p>
    <w:p w:rsidR="00C7277F" w:rsidRDefault="00DC5B26" w:rsidP="00D83421">
      <w:pPr>
        <w:spacing w:line="305" w:lineRule="auto"/>
        <w:rPr>
          <w:lang w:val="pt-BR"/>
        </w:rPr>
      </w:pPr>
      <w:r w:rsidRPr="00DC5B26">
        <w:rPr>
          <w:lang w:val="pt-BR"/>
        </w:rPr>
        <w:t xml:space="preserve">     </w:t>
      </w:r>
      <w:r w:rsidR="00636AD6">
        <w:rPr>
          <w:lang w:val="pt-BR"/>
        </w:rPr>
        <w:tab/>
      </w:r>
      <w:commentRangeStart w:id="86"/>
      <w:r w:rsidR="00394C60" w:rsidRPr="00DC5B26">
        <w:rPr>
          <w:lang w:val="pt-BR"/>
        </w:rPr>
        <w:t xml:space="preserve">Processos </w:t>
      </w:r>
      <w:r w:rsidR="00394C60" w:rsidRPr="00DC5B26">
        <w:rPr>
          <w:b/>
          <w:bCs/>
          <w:lang w:val="pt-BR"/>
        </w:rPr>
        <w:t>colaborativos</w:t>
      </w:r>
      <w:r w:rsidR="00394C60" w:rsidRPr="00DC5B26">
        <w:rPr>
          <w:lang w:val="pt-BR"/>
        </w:rPr>
        <w:t xml:space="preserve"> possuem uma visão em alto nível e baixo nível. Este tipo de processo modela as interações entre dois ou mais processos de negócio</w:t>
      </w:r>
      <w:commentRangeEnd w:id="86"/>
      <w:r w:rsidR="002C1C73">
        <w:rPr>
          <w:rStyle w:val="Refdecomentrio"/>
        </w:rPr>
        <w:commentReference w:id="86"/>
      </w:r>
    </w:p>
    <w:p w:rsidR="0033662D" w:rsidRPr="0033662D" w:rsidRDefault="00C7277F" w:rsidP="00D83421">
      <w:pPr>
        <w:pStyle w:val="Default"/>
        <w:spacing w:line="305" w:lineRule="auto"/>
        <w:jc w:val="both"/>
        <w:rPr>
          <w:szCs w:val="20"/>
        </w:rPr>
      </w:pPr>
      <w:r>
        <w:rPr>
          <w:rFonts w:ascii="Times" w:hAnsi="Times" w:cs="Times New Roman"/>
          <w:color w:val="auto"/>
          <w:szCs w:val="20"/>
        </w:rPr>
        <w:t xml:space="preserve">    </w:t>
      </w:r>
      <w:r w:rsidR="00636AD6">
        <w:rPr>
          <w:rFonts w:ascii="Times" w:hAnsi="Times" w:cs="Times New Roman"/>
          <w:color w:val="auto"/>
          <w:szCs w:val="20"/>
        </w:rPr>
        <w:tab/>
      </w:r>
      <w:r w:rsidR="0033662D" w:rsidRPr="0033662D">
        <w:rPr>
          <w:rFonts w:ascii="Times" w:hAnsi="Times" w:cs="Times New Roman"/>
          <w:color w:val="auto"/>
          <w:szCs w:val="20"/>
        </w:rPr>
        <w:t>Descrevem processos B2B e as interações entre duas ou mais entidades de negócio.Os diagramas processos são geralmente de um ponto de vista global.</w:t>
      </w:r>
      <w:ins w:id="87" w:author="Acer" w:date="2010-05-04T11:34:00Z">
        <w:r w:rsidR="004B435F">
          <w:rPr>
            <w:rFonts w:ascii="Times" w:hAnsi="Times" w:cs="Times New Roman"/>
            <w:color w:val="auto"/>
            <w:szCs w:val="20"/>
          </w:rPr>
          <w:t xml:space="preserve"> </w:t>
        </w:r>
      </w:ins>
      <w:r w:rsidR="0033662D" w:rsidRPr="0033662D">
        <w:rPr>
          <w:rFonts w:ascii="Times" w:hAnsi="Times" w:cs="Times New Roman"/>
          <w:color w:val="auto"/>
          <w:szCs w:val="20"/>
        </w:rPr>
        <w:t>As interações são descritas como as seqüências de atividades e as trocas de mensagens entre os participantes.</w:t>
      </w:r>
    </w:p>
    <w:p w:rsidR="0033662D" w:rsidRPr="0033662D" w:rsidRDefault="00C7277F" w:rsidP="00D83421">
      <w:pPr>
        <w:spacing w:line="305" w:lineRule="auto"/>
        <w:rPr>
          <w:lang w:val="pt-BR"/>
        </w:rPr>
      </w:pPr>
      <w:r>
        <w:rPr>
          <w:lang w:val="pt-BR"/>
        </w:rPr>
        <w:t xml:space="preserve">      </w:t>
      </w:r>
      <w:r w:rsidR="00636AD6">
        <w:rPr>
          <w:lang w:val="pt-BR"/>
        </w:rPr>
        <w:tab/>
      </w:r>
      <w:r w:rsidR="0033662D">
        <w:rPr>
          <w:lang w:val="pt-BR"/>
        </w:rPr>
        <w:t>No exemplo</w:t>
      </w:r>
      <w:r w:rsidR="0082369A">
        <w:rPr>
          <w:lang w:val="pt-BR"/>
        </w:rPr>
        <w:t xml:space="preserve"> </w:t>
      </w:r>
      <w:r w:rsidR="004F20BB">
        <w:rPr>
          <w:lang w:val="pt-BR"/>
        </w:rPr>
        <w:t xml:space="preserve">da 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4F20BB" w:rsidRPr="007813C4">
        <w:rPr>
          <w:rFonts w:ascii="Helvetica" w:hAnsi="Helvetica" w:cs="Helvetica"/>
          <w:sz w:val="20"/>
          <w:lang w:val="pt-BR"/>
        </w:rPr>
        <w:t>4.3</w:t>
      </w:r>
      <w:r w:rsidR="0082369A">
        <w:rPr>
          <w:rFonts w:ascii="Helvetica" w:hAnsi="Helvetica" w:cs="Helvetica"/>
          <w:sz w:val="20"/>
          <w:lang w:val="pt-BR"/>
        </w:rPr>
        <w:t xml:space="preserve"> </w:t>
      </w:r>
      <w:r w:rsidR="0033662D" w:rsidRPr="0033662D">
        <w:rPr>
          <w:lang w:val="pt-BR"/>
        </w:rPr>
        <w:t>o Autorizador</w:t>
      </w:r>
      <w:r w:rsidR="00636AD6">
        <w:rPr>
          <w:lang w:val="pt-BR"/>
        </w:rPr>
        <w:t xml:space="preserve"> </w:t>
      </w:r>
      <w:r w:rsidR="0033662D" w:rsidRPr="0033662D">
        <w:rPr>
          <w:lang w:val="pt-BR"/>
        </w:rPr>
        <w:t>(Administradora de Cartão de Crédito) faz a autorização de pagamento por cartão de crédito, neste caso este processo interessa a Empresa 1</w:t>
      </w:r>
      <w:r w:rsidR="00636AD6">
        <w:rPr>
          <w:lang w:val="pt-BR"/>
        </w:rPr>
        <w:t xml:space="preserve"> </w:t>
      </w:r>
      <w:r w:rsidR="0033662D" w:rsidRPr="0033662D">
        <w:rPr>
          <w:lang w:val="pt-BR"/>
        </w:rPr>
        <w:t>(que realiza a venda), logo ele deverá ser modelado (desenhado) explicitamente.</w:t>
      </w:r>
    </w:p>
    <w:p w:rsidR="00C7277F" w:rsidRDefault="00C7277F" w:rsidP="00DC5B26">
      <w:pPr>
        <w:rPr>
          <w:lang w:val="pt-BR"/>
        </w:rPr>
      </w:pPr>
    </w:p>
    <w:p w:rsidR="00DC5B26" w:rsidRDefault="0090772D" w:rsidP="00DC5B26">
      <w:pPr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>
            <wp:extent cx="5295900" cy="26384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49823" t="32768" r="14841" b="3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7F" w:rsidRPr="007813C4" w:rsidRDefault="00C7277F" w:rsidP="00C7277F">
      <w:pPr>
        <w:jc w:val="center"/>
        <w:rPr>
          <w:rFonts w:ascii="Helvetica" w:hAnsi="Helvetica" w:cs="Helvetica"/>
          <w:sz w:val="20"/>
          <w:lang w:val="pt-BR"/>
        </w:rPr>
      </w:pPr>
      <w:commentRangeStart w:id="88"/>
      <w:r w:rsidRPr="007813C4">
        <w:rPr>
          <w:rFonts w:ascii="Helvetica" w:hAnsi="Helvetica" w:cs="Helvetica"/>
          <w:sz w:val="20"/>
          <w:lang w:val="pt-BR"/>
        </w:rPr>
        <w:t xml:space="preserve">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9328DD" w:rsidRPr="007813C4">
        <w:rPr>
          <w:rFonts w:ascii="Helvetica" w:hAnsi="Helvetica" w:cs="Helvetica"/>
          <w:sz w:val="20"/>
          <w:lang w:val="pt-BR"/>
        </w:rPr>
        <w:t>4.3</w:t>
      </w:r>
      <w:r w:rsidRPr="007813C4">
        <w:rPr>
          <w:rFonts w:ascii="Helvetica" w:hAnsi="Helvetica" w:cs="Helvetica"/>
          <w:sz w:val="20"/>
          <w:lang w:val="pt-BR"/>
        </w:rPr>
        <w:t xml:space="preserve">- Processo de negocio </w:t>
      </w:r>
      <w:r w:rsidRPr="007813C4">
        <w:rPr>
          <w:rFonts w:ascii="Helvetica" w:hAnsi="Helvetica" w:cs="Helvetica"/>
          <w:b/>
          <w:bCs/>
          <w:sz w:val="20"/>
          <w:lang w:val="pt-BR"/>
        </w:rPr>
        <w:t>COLABORATIVOS</w:t>
      </w:r>
      <w:commentRangeEnd w:id="88"/>
      <w:r w:rsidR="00790B6F">
        <w:rPr>
          <w:rStyle w:val="Refdecomentrio"/>
        </w:rPr>
        <w:commentReference w:id="88"/>
      </w:r>
    </w:p>
    <w:p w:rsidR="00C7277F" w:rsidRDefault="00C7277F" w:rsidP="00DC5B26">
      <w:pPr>
        <w:rPr>
          <w:lang w:val="pt-BR"/>
        </w:rPr>
      </w:pPr>
    </w:p>
    <w:p w:rsidR="00C7277F" w:rsidRDefault="00C7277F" w:rsidP="00DC5B26">
      <w:pPr>
        <w:rPr>
          <w:lang w:val="pt-BR"/>
        </w:rPr>
      </w:pPr>
    </w:p>
    <w:p w:rsidR="002179A9" w:rsidRPr="00E9038F" w:rsidRDefault="00394C60" w:rsidP="008254C6">
      <w:pPr>
        <w:spacing w:line="305" w:lineRule="auto"/>
        <w:rPr>
          <w:lang w:val="pt-BR"/>
        </w:rPr>
      </w:pPr>
      <w:commentRangeStart w:id="89"/>
      <w:r w:rsidRPr="00AA6156">
        <w:rPr>
          <w:lang w:val="pt-BR"/>
        </w:rPr>
        <w:t>Em</w:t>
      </w:r>
      <w:commentRangeEnd w:id="89"/>
      <w:r w:rsidR="004B435F">
        <w:rPr>
          <w:rStyle w:val="Refdecomentrio"/>
        </w:rPr>
        <w:commentReference w:id="89"/>
      </w:r>
      <w:r w:rsidR="004F20BB">
        <w:rPr>
          <w:lang w:val="pt-BR"/>
        </w:rPr>
        <w:t xml:space="preserve"> um</w:t>
      </w:r>
      <w:r w:rsidRPr="00AA6156">
        <w:rPr>
          <w:lang w:val="pt-BR"/>
        </w:rPr>
        <w:t xml:space="preserve"> sub</w:t>
      </w:r>
      <w:r w:rsidR="0082369A">
        <w:rPr>
          <w:lang w:val="pt-BR"/>
        </w:rPr>
        <w:t>-</w:t>
      </w:r>
      <w:r w:rsidRPr="00AA6156">
        <w:rPr>
          <w:lang w:val="pt-BR"/>
        </w:rPr>
        <w:t>modelos são criados BPD (</w:t>
      </w:r>
      <w:r w:rsidRPr="00AA6156">
        <w:rPr>
          <w:i/>
          <w:iCs/>
          <w:lang w:val="pt-BR"/>
        </w:rPr>
        <w:t>Business Process Diagram</w:t>
      </w:r>
      <w:r w:rsidRPr="00AA6156">
        <w:rPr>
          <w:lang w:val="pt-BR"/>
        </w:rPr>
        <w:t>),</w:t>
      </w:r>
      <w:r w:rsidR="004F20BB">
        <w:rPr>
          <w:lang w:val="pt-BR"/>
        </w:rPr>
        <w:t xml:space="preserve">onde estes </w:t>
      </w:r>
      <w:r w:rsidR="00AA6156">
        <w:rPr>
          <w:lang w:val="pt-BR"/>
        </w:rPr>
        <w:t xml:space="preserve"> </w:t>
      </w:r>
      <w:r w:rsidR="004F20BB">
        <w:rPr>
          <w:lang w:val="pt-BR"/>
        </w:rPr>
        <w:t>e</w:t>
      </w:r>
      <w:r w:rsidRPr="00AA6156">
        <w:rPr>
          <w:lang w:val="pt-BR"/>
        </w:rPr>
        <w:t xml:space="preserve">lementos </w:t>
      </w:r>
      <w:r w:rsidR="004F20BB">
        <w:rPr>
          <w:lang w:val="pt-BR"/>
        </w:rPr>
        <w:t xml:space="preserve">estão divididos em </w:t>
      </w:r>
      <w:r w:rsidRPr="00AA6156">
        <w:rPr>
          <w:lang w:val="pt-BR"/>
        </w:rPr>
        <w:t xml:space="preserve"> 4 categorias</w:t>
      </w:r>
      <w:r w:rsidR="0008199A">
        <w:rPr>
          <w:lang w:val="pt-BR"/>
        </w:rPr>
        <w:t xml:space="preserve"> </w:t>
      </w:r>
      <w:r w:rsidR="00931EEB" w:rsidRPr="00931EEB">
        <w:rPr>
          <w:lang w:val="pt-BR"/>
        </w:rPr>
        <w:t>São eles</w:t>
      </w:r>
      <w:r w:rsidR="0082369A">
        <w:rPr>
          <w:lang w:val="pt-BR"/>
        </w:rPr>
        <w:t xml:space="preserve"> classifidos</w:t>
      </w:r>
      <w:r w:rsidR="00931EEB" w:rsidRPr="00931EEB">
        <w:rPr>
          <w:lang w:val="pt-BR"/>
        </w:rPr>
        <w:t>: objetos de fluxo, objetos de conexão, artefatos e swimlanes.</w:t>
      </w:r>
      <w:r w:rsidR="0008199A">
        <w:rPr>
          <w:lang w:val="pt-BR"/>
        </w:rPr>
        <w:t>como</w:t>
      </w:r>
      <w:r w:rsidR="00931EEB">
        <w:rPr>
          <w:lang w:val="pt-BR"/>
        </w:rPr>
        <w:t xml:space="preserve"> mostra </w:t>
      </w:r>
      <w:r w:rsidR="0059036F">
        <w:rPr>
          <w:lang w:val="pt-BR"/>
        </w:rPr>
        <w:t xml:space="preserve"> na figura </w:t>
      </w:r>
      <w:r w:rsidR="00685680">
        <w:rPr>
          <w:lang w:val="pt-BR"/>
        </w:rPr>
        <w:t>5</w:t>
      </w:r>
      <w:r w:rsidR="004F20BB">
        <w:rPr>
          <w:lang w:val="pt-BR"/>
        </w:rPr>
        <w:t>.5</w:t>
      </w:r>
      <w:r w:rsidRPr="00AA6156">
        <w:rPr>
          <w:lang w:val="pt-BR"/>
        </w:rPr>
        <w:t>:</w:t>
      </w:r>
    </w:p>
    <w:p w:rsidR="002179A9" w:rsidRPr="00A96901" w:rsidRDefault="002179A9" w:rsidP="0008199A">
      <w:pPr>
        <w:jc w:val="center"/>
        <w:rPr>
          <w:color w:val="FF0000"/>
          <w:highlight w:val="yellow"/>
          <w:lang w:val="pt-BR"/>
        </w:rPr>
      </w:pPr>
    </w:p>
    <w:tbl>
      <w:tblPr>
        <w:tblW w:w="9440" w:type="dxa"/>
        <w:tblInd w:w="-916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</w:tblBorders>
        <w:tblLook w:val="04A0"/>
      </w:tblPr>
      <w:tblGrid>
        <w:gridCol w:w="2509"/>
        <w:gridCol w:w="2695"/>
        <w:gridCol w:w="2395"/>
        <w:gridCol w:w="1841"/>
      </w:tblGrid>
      <w:tr w:rsidR="00931EEB" w:rsidRPr="002179A9" w:rsidTr="00436697">
        <w:trPr>
          <w:trHeight w:val="494"/>
        </w:trPr>
        <w:tc>
          <w:tcPr>
            <w:tcW w:w="250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nil"/>
            </w:tcBorders>
            <w:shd w:val="clear" w:color="auto" w:fill="000000"/>
          </w:tcPr>
          <w:p w:rsidR="0008199A" w:rsidRPr="002179A9" w:rsidRDefault="0008199A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1-O</w:t>
            </w:r>
            <w:r w:rsidR="002179A9" w:rsidRPr="002179A9">
              <w:rPr>
                <w:b/>
                <w:bCs/>
                <w:color w:val="FFFFFF"/>
                <w:u w:val="single"/>
                <w:lang w:val="pt-BR"/>
              </w:rPr>
              <w:t>bjetivos de Fluxos</w:t>
            </w:r>
          </w:p>
        </w:tc>
        <w:tc>
          <w:tcPr>
            <w:tcW w:w="2695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</w:tcPr>
          <w:p w:rsidR="0008199A" w:rsidRPr="002179A9" w:rsidRDefault="002179A9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2-Objetivos de Conexão</w:t>
            </w:r>
          </w:p>
        </w:tc>
        <w:tc>
          <w:tcPr>
            <w:tcW w:w="2395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</w:tcPr>
          <w:p w:rsidR="0008199A" w:rsidRPr="002179A9" w:rsidRDefault="002179A9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3-Artefatos</w:t>
            </w:r>
          </w:p>
        </w:tc>
        <w:tc>
          <w:tcPr>
            <w:tcW w:w="1841" w:type="dxa"/>
            <w:tcBorders>
              <w:top w:val="single" w:sz="8" w:space="0" w:color="404040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000000"/>
          </w:tcPr>
          <w:p w:rsidR="0008199A" w:rsidRPr="002179A9" w:rsidRDefault="002179A9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4-Swimlanes</w:t>
            </w:r>
          </w:p>
        </w:tc>
      </w:tr>
      <w:tr w:rsidR="00931EEB" w:rsidRPr="002179A9" w:rsidTr="00436697">
        <w:trPr>
          <w:trHeight w:val="1411"/>
        </w:trPr>
        <w:tc>
          <w:tcPr>
            <w:tcW w:w="2509" w:type="dxa"/>
            <w:tcBorders>
              <w:right w:val="nil"/>
            </w:tcBorders>
            <w:shd w:val="clear" w:color="auto" w:fill="C0C0C0"/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116"/>
            </w:tblGrid>
            <w:tr w:rsidR="002179A9" w:rsidRPr="002179A9">
              <w:trPr>
                <w:trHeight w:val="436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Eventos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Atividades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Gateways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b/>
                <w:bCs/>
                <w:lang w:val="pt-BR"/>
              </w:rPr>
            </w:pPr>
          </w:p>
        </w:tc>
        <w:tc>
          <w:tcPr>
            <w:tcW w:w="2695" w:type="dxa"/>
            <w:tcBorders>
              <w:left w:val="nil"/>
              <w:right w:val="nil"/>
            </w:tcBorders>
            <w:shd w:val="clear" w:color="auto" w:fill="C0C0C0"/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75"/>
            </w:tblGrid>
            <w:tr w:rsidR="002179A9" w:rsidRPr="002179A9">
              <w:trPr>
                <w:trHeight w:val="436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Fluxo de Seqüência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Fluxo de Mensagem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Associação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  <w:tc>
          <w:tcPr>
            <w:tcW w:w="2395" w:type="dxa"/>
            <w:tcBorders>
              <w:left w:val="nil"/>
              <w:right w:val="nil"/>
            </w:tcBorders>
            <w:shd w:val="clear" w:color="auto" w:fill="C0C0C0"/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116"/>
            </w:tblGrid>
            <w:tr w:rsidR="002179A9" w:rsidRPr="002179A9">
              <w:trPr>
                <w:trHeight w:val="436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Objetos de Dados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Grupos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Anotação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  <w:tc>
          <w:tcPr>
            <w:tcW w:w="1841" w:type="dxa"/>
            <w:tcBorders>
              <w:left w:val="nil"/>
            </w:tcBorders>
            <w:shd w:val="clear" w:color="auto" w:fill="C0C0C0"/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603"/>
            </w:tblGrid>
            <w:tr w:rsidR="002179A9" w:rsidRPr="002179A9">
              <w:trPr>
                <w:trHeight w:val="436"/>
              </w:trPr>
              <w:tc>
                <w:tcPr>
                  <w:tcW w:w="1603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Pools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1603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Lanes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</w:tr>
    </w:tbl>
    <w:p w:rsidR="002179A9" w:rsidRPr="007813C4" w:rsidRDefault="002179A9" w:rsidP="002179A9">
      <w:pPr>
        <w:spacing w:before="0"/>
        <w:rPr>
          <w:rFonts w:ascii="Helvetica" w:hAnsi="Helvetica" w:cs="Helvetica"/>
          <w:sz w:val="20"/>
          <w:lang w:val="pt-BR"/>
        </w:rPr>
      </w:pPr>
      <w:r>
        <w:rPr>
          <w:lang w:val="pt-BR"/>
        </w:rPr>
        <w:t xml:space="preserve">      </w:t>
      </w:r>
      <w:r w:rsidR="0059036F">
        <w:rPr>
          <w:lang w:val="pt-BR"/>
        </w:rPr>
        <w:t xml:space="preserve">                        </w:t>
      </w:r>
      <w:commentRangeStart w:id="90"/>
      <w:r w:rsidR="0059036F" w:rsidRPr="007813C4">
        <w:rPr>
          <w:rFonts w:ascii="Helvetica" w:hAnsi="Helvetica" w:cs="Helvetica"/>
          <w:sz w:val="20"/>
          <w:lang w:val="pt-BR"/>
        </w:rPr>
        <w:t xml:space="preserve">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</w:t>
      </w:r>
      <w:r w:rsidRPr="007813C4">
        <w:rPr>
          <w:rFonts w:ascii="Helvetica" w:hAnsi="Helvetica" w:cs="Helvetica"/>
          <w:sz w:val="20"/>
          <w:lang w:val="pt-BR"/>
        </w:rPr>
        <w:t>- Categorias Básicas de Elementos BPMN</w:t>
      </w:r>
    </w:p>
    <w:p w:rsidR="002179A9" w:rsidRPr="007813C4" w:rsidRDefault="002179A9" w:rsidP="002179A9">
      <w:pPr>
        <w:spacing w:before="0"/>
        <w:jc w:val="center"/>
        <w:rPr>
          <w:rFonts w:ascii="Helvetica" w:hAnsi="Helvetica" w:cs="Helvetica"/>
          <w:lang w:val="pt-BR"/>
        </w:rPr>
      </w:pPr>
      <w:r w:rsidRPr="007813C4">
        <w:rPr>
          <w:rFonts w:ascii="Helvetica" w:hAnsi="Helvetica" w:cs="Helvetica"/>
          <w:sz w:val="20"/>
          <w:lang w:val="pt-BR"/>
        </w:rPr>
        <w:t>Fonte: Flávia Monique Baseada em (BPMN, 2009)</w:t>
      </w:r>
    </w:p>
    <w:commentRangeEnd w:id="90"/>
    <w:p w:rsidR="0008199A" w:rsidRPr="00AA6156" w:rsidRDefault="00790B6F" w:rsidP="0008199A">
      <w:pPr>
        <w:spacing w:before="0"/>
        <w:jc w:val="center"/>
        <w:rPr>
          <w:lang w:val="pt-BR"/>
        </w:rPr>
      </w:pPr>
      <w:r>
        <w:rPr>
          <w:rStyle w:val="Refdecomentrio"/>
        </w:rPr>
        <w:commentReference w:id="90"/>
      </w:r>
    </w:p>
    <w:p w:rsidR="00394C60" w:rsidRPr="00AA6156" w:rsidRDefault="00394C60" w:rsidP="0008199A">
      <w:pPr>
        <w:numPr>
          <w:ilvl w:val="1"/>
          <w:numId w:val="11"/>
        </w:numPr>
        <w:spacing w:before="0"/>
        <w:rPr>
          <w:lang w:val="pt-BR"/>
        </w:rPr>
      </w:pPr>
      <w:r w:rsidRPr="0008199A">
        <w:rPr>
          <w:i/>
          <w:lang w:val="pt-BR"/>
        </w:rPr>
        <w:t>Objetos de fluxo</w:t>
      </w:r>
      <w:r w:rsidRPr="00AA6156">
        <w:rPr>
          <w:lang w:val="pt-BR"/>
        </w:rPr>
        <w:t>: definem o comportamento</w:t>
      </w:r>
    </w:p>
    <w:p w:rsidR="00394C60" w:rsidRPr="00AA6156" w:rsidRDefault="00394C60" w:rsidP="00B37A75">
      <w:pPr>
        <w:numPr>
          <w:ilvl w:val="2"/>
          <w:numId w:val="11"/>
        </w:numPr>
        <w:rPr>
          <w:lang w:val="pt-BR"/>
        </w:rPr>
      </w:pPr>
      <w:r w:rsidRPr="00AA6156">
        <w:rPr>
          <w:lang w:val="pt-BR"/>
        </w:rPr>
        <w:t>Evento, Atividade e Gateway</w:t>
      </w:r>
      <w:r w:rsidRPr="00AA6156">
        <w:t xml:space="preserve"> </w:t>
      </w:r>
    </w:p>
    <w:p w:rsidR="00AA6156" w:rsidRDefault="0090772D" w:rsidP="00AA6156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3867150" cy="1095375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81" w:rsidRPr="00DC5B26" w:rsidRDefault="005E3981" w:rsidP="00AA6156">
      <w:pPr>
        <w:jc w:val="center"/>
        <w:rPr>
          <w:lang w:val="pt-BR"/>
        </w:rPr>
      </w:pPr>
    </w:p>
    <w:p w:rsidR="0008199A" w:rsidRPr="007813C4" w:rsidRDefault="00B57784" w:rsidP="00B57784">
      <w:pPr>
        <w:jc w:val="center"/>
        <w:rPr>
          <w:rFonts w:ascii="Helvetica" w:hAnsi="Helvetica" w:cs="Helvetica"/>
          <w:sz w:val="20"/>
          <w:lang w:val="pt-BR"/>
        </w:rPr>
      </w:pPr>
      <w:commentRangeStart w:id="91"/>
      <w:r w:rsidRPr="007813C4">
        <w:rPr>
          <w:rFonts w:ascii="Helvetica" w:hAnsi="Helvetica" w:cs="Helvetica"/>
          <w:sz w:val="20"/>
          <w:lang w:val="pt-BR"/>
        </w:rPr>
        <w:t xml:space="preserve">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5.1</w:t>
      </w:r>
      <w:r w:rsidRPr="007813C4">
        <w:rPr>
          <w:rFonts w:ascii="Helvetica" w:hAnsi="Helvetica" w:cs="Helvetica"/>
          <w:sz w:val="20"/>
          <w:lang w:val="pt-BR"/>
        </w:rPr>
        <w:t>- Eventos, Atividades e Gateway</w:t>
      </w:r>
      <w:commentRangeEnd w:id="91"/>
      <w:r w:rsidR="00790B6F">
        <w:rPr>
          <w:rStyle w:val="Refdecomentrio"/>
        </w:rPr>
        <w:commentReference w:id="91"/>
      </w:r>
    </w:p>
    <w:p w:rsidR="00E359E6" w:rsidRPr="00C31112" w:rsidRDefault="00E359E6" w:rsidP="00E359E6">
      <w:pPr>
        <w:rPr>
          <w:lang w:val="pt-BR"/>
        </w:rPr>
      </w:pPr>
      <w:r>
        <w:rPr>
          <w:lang w:val="pt-BR"/>
        </w:rPr>
        <w:lastRenderedPageBreak/>
        <w:t xml:space="preserve">                    </w:t>
      </w:r>
    </w:p>
    <w:p w:rsidR="00394C60" w:rsidRPr="00AA6156" w:rsidRDefault="00394C60" w:rsidP="00B37A75">
      <w:pPr>
        <w:numPr>
          <w:ilvl w:val="1"/>
          <w:numId w:val="11"/>
        </w:numPr>
        <w:tabs>
          <w:tab w:val="clear" w:pos="720"/>
        </w:tabs>
        <w:spacing w:before="0"/>
        <w:rPr>
          <w:lang w:val="pt-BR"/>
        </w:rPr>
      </w:pPr>
      <w:r w:rsidRPr="0008199A">
        <w:rPr>
          <w:i/>
          <w:lang w:val="pt-BR"/>
        </w:rPr>
        <w:t>Objetos de conexão</w:t>
      </w:r>
      <w:r w:rsidRPr="00AA6156">
        <w:rPr>
          <w:lang w:val="pt-BR"/>
        </w:rPr>
        <w:t>: conectores de objetos de fluxo</w:t>
      </w:r>
    </w:p>
    <w:p w:rsidR="00394C60" w:rsidRPr="00AA6156" w:rsidRDefault="00394C60" w:rsidP="00B37A75">
      <w:pPr>
        <w:numPr>
          <w:ilvl w:val="2"/>
          <w:numId w:val="11"/>
        </w:numPr>
        <w:tabs>
          <w:tab w:val="clear" w:pos="720"/>
        </w:tabs>
        <w:spacing w:before="0"/>
        <w:rPr>
          <w:lang w:val="pt-BR"/>
        </w:rPr>
      </w:pPr>
      <w:r w:rsidRPr="00AA6156">
        <w:rPr>
          <w:lang w:val="pt-BR"/>
        </w:rPr>
        <w:t>Fluxo seqüencial, Fluxo de mensagem e Associação.</w:t>
      </w:r>
    </w:p>
    <w:p w:rsidR="00E359E6" w:rsidRDefault="0090772D" w:rsidP="00AA6156">
      <w:pPr>
        <w:tabs>
          <w:tab w:val="clear" w:pos="720"/>
        </w:tabs>
        <w:spacing w:before="0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4314825" cy="619125"/>
            <wp:effectExtent l="19050" t="0" r="9525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AB" w:rsidRPr="007813C4" w:rsidRDefault="00B409AB" w:rsidP="00B409AB">
      <w:pPr>
        <w:jc w:val="center"/>
        <w:rPr>
          <w:rFonts w:ascii="Helvetica" w:hAnsi="Helvetica" w:cs="Helvetica"/>
          <w:sz w:val="20"/>
          <w:lang w:val="pt-BR"/>
        </w:rPr>
      </w:pPr>
      <w:commentRangeStart w:id="92"/>
      <w:r w:rsidRPr="007813C4">
        <w:rPr>
          <w:rFonts w:ascii="Helvetica" w:hAnsi="Helvetica" w:cs="Helvetica"/>
          <w:sz w:val="20"/>
          <w:lang w:val="pt-BR"/>
        </w:rPr>
        <w:t>Figura</w:t>
      </w:r>
      <w:r w:rsidR="00685680" w:rsidRPr="007813C4">
        <w:rPr>
          <w:rFonts w:ascii="Helvetica" w:hAnsi="Helvetica" w:cs="Helvetica"/>
          <w:sz w:val="20"/>
          <w:lang w:val="pt-BR"/>
        </w:rPr>
        <w:t>.</w:t>
      </w:r>
      <w:r w:rsidR="004F20BB" w:rsidRPr="004F20BB">
        <w:rPr>
          <w:rFonts w:ascii="Helvetica" w:hAnsi="Helvetica" w:cs="Helvetica"/>
          <w:sz w:val="20"/>
          <w:lang w:val="pt-BR"/>
        </w:rPr>
        <w:t xml:space="preserve">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5.2</w:t>
      </w:r>
      <w:r w:rsidRPr="007813C4">
        <w:rPr>
          <w:rFonts w:ascii="Helvetica" w:hAnsi="Helvetica" w:cs="Helvetica"/>
          <w:sz w:val="20"/>
          <w:lang w:val="pt-BR"/>
        </w:rPr>
        <w:t xml:space="preserve">- </w:t>
      </w:r>
      <w:r w:rsidR="00023722" w:rsidRPr="007813C4">
        <w:rPr>
          <w:rFonts w:ascii="Helvetica" w:hAnsi="Helvetica" w:cs="Helvetica"/>
          <w:sz w:val="20"/>
          <w:lang w:val="pt-BR"/>
        </w:rPr>
        <w:t>Sequence Flow, Message Flow e Association</w:t>
      </w:r>
      <w:commentRangeEnd w:id="92"/>
      <w:r w:rsidR="00790B6F">
        <w:rPr>
          <w:rStyle w:val="Refdecomentrio"/>
        </w:rPr>
        <w:commentReference w:id="92"/>
      </w:r>
    </w:p>
    <w:p w:rsidR="00B409AB" w:rsidRPr="00AA6156" w:rsidRDefault="00B409AB" w:rsidP="00AA6156">
      <w:pPr>
        <w:tabs>
          <w:tab w:val="clear" w:pos="720"/>
        </w:tabs>
        <w:spacing w:before="0"/>
        <w:jc w:val="center"/>
        <w:rPr>
          <w:lang w:val="pt-BR"/>
        </w:rPr>
      </w:pPr>
    </w:p>
    <w:p w:rsidR="00E359E6" w:rsidRPr="00D7155F" w:rsidRDefault="00E359E6" w:rsidP="00811B32">
      <w:pPr>
        <w:tabs>
          <w:tab w:val="clear" w:pos="720"/>
        </w:tabs>
        <w:spacing w:before="0"/>
        <w:rPr>
          <w:lang w:val="pt-PT"/>
        </w:rPr>
      </w:pPr>
    </w:p>
    <w:p w:rsidR="00394C60" w:rsidRPr="00AA6156" w:rsidRDefault="00394C60" w:rsidP="00B37A75">
      <w:pPr>
        <w:numPr>
          <w:ilvl w:val="1"/>
          <w:numId w:val="11"/>
        </w:numPr>
        <w:tabs>
          <w:tab w:val="clear" w:pos="720"/>
        </w:tabs>
        <w:spacing w:before="0"/>
        <w:rPr>
          <w:lang w:val="pt-BR"/>
        </w:rPr>
      </w:pPr>
      <w:r w:rsidRPr="0008199A">
        <w:rPr>
          <w:i/>
          <w:lang w:val="pt-BR"/>
        </w:rPr>
        <w:t>Artefatos</w:t>
      </w:r>
      <w:r w:rsidRPr="00AA6156">
        <w:rPr>
          <w:lang w:val="pt-BR"/>
        </w:rPr>
        <w:t>: informações adicionais sobre os fluxos</w:t>
      </w:r>
    </w:p>
    <w:p w:rsidR="00394C60" w:rsidRPr="00AA6156" w:rsidRDefault="00394C60" w:rsidP="00B37A75">
      <w:pPr>
        <w:numPr>
          <w:ilvl w:val="2"/>
          <w:numId w:val="11"/>
        </w:numPr>
        <w:tabs>
          <w:tab w:val="clear" w:pos="720"/>
        </w:tabs>
        <w:spacing w:before="0"/>
        <w:rPr>
          <w:lang w:val="pt-BR"/>
        </w:rPr>
      </w:pPr>
      <w:r w:rsidRPr="00AA6156">
        <w:rPr>
          <w:lang w:val="pt-BR"/>
        </w:rPr>
        <w:t>Dados, grupo e anotação</w:t>
      </w:r>
      <w:r w:rsidRPr="00685680">
        <w:rPr>
          <w:lang w:val="pt-BR"/>
        </w:rPr>
        <w:t xml:space="preserve"> </w:t>
      </w:r>
    </w:p>
    <w:p w:rsidR="00AA6156" w:rsidRPr="00685680" w:rsidRDefault="00AA6156" w:rsidP="00AA6156">
      <w:pPr>
        <w:spacing w:before="0"/>
        <w:rPr>
          <w:lang w:val="pt-BR"/>
        </w:rPr>
      </w:pPr>
    </w:p>
    <w:p w:rsidR="00AA6156" w:rsidRDefault="0090772D" w:rsidP="00AA6156">
      <w:pPr>
        <w:spacing w:before="0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4257675" cy="1133475"/>
            <wp:effectExtent l="19050" t="0" r="9525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722" w:rsidRPr="007813C4" w:rsidRDefault="00023722" w:rsidP="00023722">
      <w:pPr>
        <w:jc w:val="center"/>
        <w:rPr>
          <w:rFonts w:ascii="Helvetica" w:hAnsi="Helvetica" w:cs="Helvetica"/>
          <w:sz w:val="20"/>
        </w:rPr>
      </w:pPr>
      <w:commentRangeStart w:id="93"/>
      <w:r w:rsidRPr="007813C4">
        <w:rPr>
          <w:rFonts w:ascii="Helvetica" w:hAnsi="Helvetica" w:cs="Helvetica"/>
          <w:sz w:val="20"/>
        </w:rPr>
        <w:t xml:space="preserve">Figura </w:t>
      </w:r>
      <w:r w:rsidR="00C34BB1" w:rsidRPr="00C34BB1">
        <w:rPr>
          <w:rFonts w:ascii="Helvetica" w:hAnsi="Helvetica" w:cs="Helvetica"/>
          <w:sz w:val="20"/>
        </w:rPr>
        <w:t>5.</w:t>
      </w:r>
      <w:r w:rsidR="00685680" w:rsidRPr="007813C4">
        <w:rPr>
          <w:rFonts w:ascii="Helvetica" w:hAnsi="Helvetica" w:cs="Helvetica"/>
          <w:sz w:val="20"/>
        </w:rPr>
        <w:t>5.3</w:t>
      </w:r>
      <w:r w:rsidRPr="007813C4">
        <w:rPr>
          <w:rFonts w:ascii="Helvetica" w:hAnsi="Helvetica" w:cs="Helvetica"/>
          <w:sz w:val="20"/>
        </w:rPr>
        <w:t>- Data Object, Text Annotation e Group</w:t>
      </w:r>
      <w:commentRangeEnd w:id="93"/>
      <w:r w:rsidR="00790B6F">
        <w:rPr>
          <w:rStyle w:val="Refdecomentrio"/>
        </w:rPr>
        <w:commentReference w:id="93"/>
      </w:r>
    </w:p>
    <w:p w:rsidR="00013C85" w:rsidRPr="00685680" w:rsidRDefault="00013C85" w:rsidP="00AA6156">
      <w:pPr>
        <w:spacing w:before="0"/>
        <w:jc w:val="center"/>
      </w:pPr>
    </w:p>
    <w:p w:rsidR="00017307" w:rsidRPr="00685680" w:rsidRDefault="00017307" w:rsidP="00AA6156">
      <w:pPr>
        <w:spacing w:before="0"/>
        <w:jc w:val="center"/>
      </w:pPr>
    </w:p>
    <w:p w:rsidR="00394C60" w:rsidRDefault="00394C60" w:rsidP="00B37A75">
      <w:pPr>
        <w:numPr>
          <w:ilvl w:val="1"/>
          <w:numId w:val="11"/>
        </w:numPr>
        <w:spacing w:before="0"/>
        <w:jc w:val="left"/>
        <w:rPr>
          <w:ins w:id="94" w:author="Acer" w:date="2010-05-04T11:35:00Z"/>
          <w:lang w:val="pt-BR"/>
        </w:rPr>
      </w:pPr>
      <w:r w:rsidRPr="00013C85">
        <w:rPr>
          <w:i/>
          <w:iCs/>
          <w:lang w:val="pt-BR"/>
        </w:rPr>
        <w:t>Swimlanes</w:t>
      </w:r>
      <w:r w:rsidRPr="00013C85">
        <w:rPr>
          <w:lang w:val="pt-BR"/>
        </w:rPr>
        <w:t xml:space="preserve">: </w:t>
      </w:r>
    </w:p>
    <w:p w:rsidR="00F47F71" w:rsidRPr="00013C85" w:rsidRDefault="00F47F71" w:rsidP="00B37A75">
      <w:pPr>
        <w:numPr>
          <w:ilvl w:val="1"/>
          <w:numId w:val="11"/>
        </w:numPr>
        <w:spacing w:before="0"/>
        <w:jc w:val="left"/>
        <w:rPr>
          <w:lang w:val="pt-BR"/>
        </w:rPr>
      </w:pPr>
    </w:p>
    <w:p w:rsidR="00394C60" w:rsidRPr="00013C85" w:rsidRDefault="00394C60" w:rsidP="008254C6">
      <w:pPr>
        <w:numPr>
          <w:ilvl w:val="2"/>
          <w:numId w:val="11"/>
        </w:numPr>
        <w:spacing w:before="0" w:line="305" w:lineRule="auto"/>
        <w:ind w:left="2154" w:hanging="357"/>
        <w:jc w:val="left"/>
        <w:rPr>
          <w:lang w:val="pt-BR"/>
        </w:rPr>
      </w:pPr>
      <w:r w:rsidRPr="00013C85">
        <w:rPr>
          <w:lang w:val="pt-BR"/>
        </w:rPr>
        <w:t>Divid</w:t>
      </w:r>
      <w:r w:rsidR="00636AD6">
        <w:rPr>
          <w:lang w:val="pt-BR"/>
        </w:rPr>
        <w:t>em</w:t>
      </w:r>
      <w:r w:rsidRPr="00013C85">
        <w:rPr>
          <w:lang w:val="pt-BR"/>
        </w:rPr>
        <w:t xml:space="preserve"> um diagrama BPMN de acordo com os responsáveis pela execução das atividades;</w:t>
      </w:r>
    </w:p>
    <w:p w:rsidR="00394C60" w:rsidRPr="00013C85" w:rsidRDefault="00394C60" w:rsidP="008254C6">
      <w:pPr>
        <w:numPr>
          <w:ilvl w:val="2"/>
          <w:numId w:val="11"/>
        </w:numPr>
        <w:spacing w:before="0" w:line="305" w:lineRule="auto"/>
        <w:ind w:left="2154" w:hanging="357"/>
        <w:jc w:val="left"/>
        <w:rPr>
          <w:lang w:val="pt-BR"/>
        </w:rPr>
      </w:pPr>
      <w:r w:rsidRPr="00013C85">
        <w:rPr>
          <w:lang w:val="pt-BR"/>
        </w:rPr>
        <w:t>Forma fácil de ver onde um fluxo de processo atravessa uma linha funcional ou departamental.</w:t>
      </w:r>
    </w:p>
    <w:p w:rsidR="00013C85" w:rsidRDefault="00013C85" w:rsidP="00013C85">
      <w:pPr>
        <w:spacing w:before="0"/>
        <w:jc w:val="left"/>
        <w:rPr>
          <w:lang w:val="pt-BR"/>
        </w:rPr>
      </w:pPr>
    </w:p>
    <w:p w:rsidR="00013C85" w:rsidRDefault="00013C85" w:rsidP="00013C85">
      <w:pPr>
        <w:spacing w:before="0"/>
        <w:jc w:val="left"/>
        <w:rPr>
          <w:lang w:val="pt-BR"/>
        </w:rPr>
      </w:pPr>
    </w:p>
    <w:p w:rsidR="00013C85" w:rsidRPr="00AA6156" w:rsidRDefault="0090772D" w:rsidP="00013C85">
      <w:pPr>
        <w:spacing w:before="0"/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3333750" cy="2057400"/>
            <wp:effectExtent l="1905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13" w:rsidRPr="007813C4" w:rsidRDefault="00DF6D13" w:rsidP="00DF6D13">
      <w:pPr>
        <w:jc w:val="center"/>
        <w:rPr>
          <w:rFonts w:ascii="Helvetica" w:hAnsi="Helvetica" w:cs="Helvetica"/>
          <w:sz w:val="20"/>
          <w:lang w:val="pt-BR"/>
        </w:rPr>
      </w:pPr>
      <w:commentRangeStart w:id="95"/>
      <w:r w:rsidRPr="007813C4">
        <w:rPr>
          <w:rFonts w:ascii="Helvetica" w:hAnsi="Helvetica" w:cs="Helvetica"/>
          <w:sz w:val="20"/>
          <w:lang w:val="pt-BR"/>
        </w:rPr>
        <w:t xml:space="preserve">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5.4</w:t>
      </w:r>
      <w:r w:rsidRPr="007813C4">
        <w:rPr>
          <w:rFonts w:ascii="Helvetica" w:hAnsi="Helvetica" w:cs="Helvetica"/>
          <w:sz w:val="20"/>
          <w:lang w:val="pt-BR"/>
        </w:rPr>
        <w:t>- POOL e Lanes.</w:t>
      </w:r>
      <w:commentRangeEnd w:id="95"/>
      <w:r w:rsidR="00790B6F">
        <w:rPr>
          <w:rStyle w:val="Refdecomentrio"/>
        </w:rPr>
        <w:commentReference w:id="95"/>
      </w:r>
    </w:p>
    <w:p w:rsidR="00AA6156" w:rsidRPr="00DF6D13" w:rsidRDefault="00AA6156" w:rsidP="00A96901">
      <w:pPr>
        <w:tabs>
          <w:tab w:val="clear" w:pos="720"/>
        </w:tabs>
        <w:spacing w:before="0"/>
        <w:rPr>
          <w:color w:val="FF0000"/>
          <w:highlight w:val="yellow"/>
          <w:lang w:val="pt-BR"/>
        </w:rPr>
      </w:pPr>
    </w:p>
    <w:p w:rsidR="00BB6CDC" w:rsidRDefault="00BB6CDC" w:rsidP="008254C6">
      <w:pPr>
        <w:spacing w:line="305" w:lineRule="auto"/>
        <w:rPr>
          <w:lang w:val="pt-BR"/>
        </w:rPr>
      </w:pPr>
      <w:r>
        <w:rPr>
          <w:lang w:val="pt-BR"/>
        </w:rPr>
        <w:lastRenderedPageBreak/>
        <w:t xml:space="preserve">    </w:t>
      </w:r>
      <w:r w:rsidR="00D87F07">
        <w:rPr>
          <w:lang w:val="pt-BR"/>
        </w:rPr>
        <w:tab/>
      </w:r>
      <w:r w:rsidRPr="00BB6CDC">
        <w:rPr>
          <w:lang w:val="pt-BR"/>
        </w:rPr>
        <w:t>A BPMN define um único tipo de diagrama, chamado de BPD (Business Process Diagram).</w:t>
      </w:r>
      <w:r w:rsidR="00D87F07">
        <w:rPr>
          <w:lang w:val="pt-BR"/>
        </w:rPr>
        <w:t xml:space="preserve"> </w:t>
      </w:r>
      <w:r w:rsidRPr="00BB6CDC">
        <w:rPr>
          <w:lang w:val="pt-BR"/>
        </w:rPr>
        <w:t>Como forma de exemplificar isto, observe que na Figura 5.5 são dispostos alguns dos elementos que formam esta notação e o diagrama representa parte da modelagem do processo de compra de um produto em uma</w:t>
      </w:r>
      <w:r>
        <w:rPr>
          <w:lang w:val="pt-BR"/>
        </w:rPr>
        <w:t xml:space="preserve"> loja</w:t>
      </w:r>
      <w:r w:rsidR="00D87F07">
        <w:rPr>
          <w:lang w:val="pt-BR"/>
        </w:rPr>
        <w:t>.</w:t>
      </w:r>
    </w:p>
    <w:p w:rsidR="00BB6CDC" w:rsidRDefault="00BB6CDC" w:rsidP="00BB6CDC">
      <w:pPr>
        <w:rPr>
          <w:lang w:val="pt-BR"/>
        </w:rPr>
      </w:pPr>
      <w:r w:rsidRPr="00BB6CDC">
        <w:rPr>
          <w:lang w:val="pt-BR"/>
        </w:rPr>
        <w:t xml:space="preserve"> </w:t>
      </w:r>
      <w:r>
        <w:rPr>
          <w:lang w:val="pt-BR"/>
        </w:rPr>
        <w:t xml:space="preserve">  </w:t>
      </w:r>
      <w:r w:rsidR="0090772D">
        <w:rPr>
          <w:noProof/>
          <w:lang w:val="pt-BR"/>
        </w:rPr>
        <w:drawing>
          <wp:inline distT="0" distB="0" distL="0" distR="0">
            <wp:extent cx="5381625" cy="4400550"/>
            <wp:effectExtent l="19050" t="0" r="9525" b="0"/>
            <wp:docPr id="12" name="Imagem 12" descr="desBP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BPM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b="1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DC" w:rsidRPr="007813C4" w:rsidRDefault="00BB6CDC" w:rsidP="00BB6CDC">
      <w:pPr>
        <w:jc w:val="center"/>
        <w:rPr>
          <w:rFonts w:ascii="Helvetica" w:hAnsi="Helvetica" w:cs="Helvetica"/>
          <w:sz w:val="20"/>
          <w:lang w:val="pt-BR"/>
        </w:rPr>
      </w:pPr>
      <w:commentRangeStart w:id="96"/>
      <w:r w:rsidRPr="007813C4">
        <w:rPr>
          <w:rFonts w:ascii="Helvetica" w:hAnsi="Helvetica" w:cs="Helvetica"/>
          <w:sz w:val="20"/>
          <w:lang w:val="pt-BR"/>
        </w:rPr>
        <w:t xml:space="preserve"> Figura </w:t>
      </w:r>
      <w:r w:rsidR="004F20BB">
        <w:rPr>
          <w:rFonts w:ascii="Helvetica" w:hAnsi="Helvetica" w:cs="Helvetica"/>
          <w:sz w:val="20"/>
          <w:lang w:val="pt-BR"/>
        </w:rPr>
        <w:t>5.</w:t>
      </w:r>
      <w:r w:rsidR="00685680" w:rsidRPr="007813C4">
        <w:rPr>
          <w:rFonts w:ascii="Helvetica" w:hAnsi="Helvetica" w:cs="Helvetica"/>
          <w:sz w:val="20"/>
          <w:lang w:val="pt-BR"/>
        </w:rPr>
        <w:t>5.5</w:t>
      </w:r>
      <w:r w:rsidRPr="007813C4">
        <w:rPr>
          <w:rFonts w:ascii="Helvetica" w:hAnsi="Helvetica" w:cs="Helvetica"/>
          <w:sz w:val="20"/>
          <w:lang w:val="pt-BR"/>
        </w:rPr>
        <w:t>- Diagrama de Processos de uma loja.</w:t>
      </w:r>
      <w:commentRangeEnd w:id="96"/>
      <w:r w:rsidR="00790B6F">
        <w:rPr>
          <w:rStyle w:val="Refdecomentrio"/>
        </w:rPr>
        <w:commentReference w:id="96"/>
      </w:r>
    </w:p>
    <w:p w:rsidR="00A96901" w:rsidRDefault="00A96901" w:rsidP="0073095C">
      <w:pPr>
        <w:jc w:val="center"/>
        <w:rPr>
          <w:lang w:val="pt-BR"/>
        </w:rPr>
      </w:pPr>
    </w:p>
    <w:p w:rsidR="00D0507D" w:rsidRPr="003C0D39" w:rsidRDefault="00B1326E" w:rsidP="00E14E29">
      <w:pPr>
        <w:pStyle w:val="Ttulo3"/>
        <w:rPr>
          <w:lang w:val="pt-BR"/>
        </w:rPr>
      </w:pPr>
      <w:bookmarkStart w:id="97" w:name="_Toc247534740"/>
      <w:r>
        <w:rPr>
          <w:lang w:val="pt-BR"/>
        </w:rPr>
        <w:t>5</w:t>
      </w:r>
      <w:commentRangeStart w:id="98"/>
      <w:r>
        <w:rPr>
          <w:lang w:val="pt-BR"/>
        </w:rPr>
        <w:t>.4.1.3</w:t>
      </w:r>
      <w:r w:rsidR="003E42F6" w:rsidRPr="003E42F6">
        <w:rPr>
          <w:lang w:val="pt-BR"/>
        </w:rPr>
        <w:t>.SPEM</w:t>
      </w:r>
      <w:bookmarkEnd w:id="97"/>
      <w:r w:rsidR="00D0507D">
        <w:rPr>
          <w:lang w:val="pt-BR"/>
        </w:rPr>
        <w:t xml:space="preserve"> </w:t>
      </w:r>
      <w:commentRangeEnd w:id="98"/>
      <w:r w:rsidR="00790B6F">
        <w:rPr>
          <w:rStyle w:val="Refdecomentrio"/>
          <w:rFonts w:ascii="Times" w:hAnsi="Times"/>
          <w:b w:val="0"/>
        </w:rPr>
        <w:commentReference w:id="98"/>
      </w:r>
    </w:p>
    <w:p w:rsidR="00FC27D7" w:rsidRDefault="00FC27D7" w:rsidP="007A1594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NewRoman" w:hAnsi="TimesNewRoman" w:cs="TimesNewRoman"/>
          <w:sz w:val="20"/>
          <w:lang w:val="pt-BR"/>
        </w:rPr>
      </w:pPr>
    </w:p>
    <w:p w:rsidR="001F5A26" w:rsidRPr="003B0D00" w:rsidRDefault="003B0D00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commentRangeStart w:id="99"/>
      <w:r>
        <w:rPr>
          <w:rFonts w:ascii="Times New Roman" w:hAnsi="Times New Roman"/>
          <w:color w:val="000000"/>
          <w:lang w:val="pt-BR"/>
        </w:rPr>
        <w:t xml:space="preserve">   </w:t>
      </w:r>
      <w:commentRangeEnd w:id="99"/>
      <w:r w:rsidR="00790B6F">
        <w:rPr>
          <w:rStyle w:val="Refdecomentrio"/>
        </w:rPr>
        <w:commentReference w:id="99"/>
      </w:r>
      <w:r>
        <w:rPr>
          <w:rFonts w:ascii="Times New Roman" w:hAnsi="Times New Roman"/>
          <w:color w:val="000000"/>
          <w:lang w:val="pt-BR"/>
        </w:rPr>
        <w:t xml:space="preserve"> </w:t>
      </w:r>
      <w:r w:rsidR="007A1594" w:rsidRPr="003B0D00">
        <w:rPr>
          <w:rFonts w:ascii="Times New Roman" w:hAnsi="Times New Roman"/>
          <w:color w:val="000000"/>
          <w:lang w:val="pt-BR"/>
        </w:rPr>
        <w:t>O SPEM [</w:t>
      </w:r>
      <w:r w:rsidR="00724B34">
        <w:rPr>
          <w:lang w:val="pt-BR"/>
        </w:rPr>
        <w:t>OMG</w:t>
      </w:r>
      <w:r w:rsidR="00724B34" w:rsidRPr="00724B34">
        <w:rPr>
          <w:lang w:val="pt-BR"/>
        </w:rPr>
        <w:t xml:space="preserve"> -</w:t>
      </w:r>
      <w:r w:rsidR="00D87F07">
        <w:rPr>
          <w:lang w:val="pt-BR"/>
        </w:rPr>
        <w:t xml:space="preserve"> </w:t>
      </w:r>
      <w:r w:rsidR="00724B34" w:rsidRPr="00724B34">
        <w:rPr>
          <w:lang w:val="pt-BR"/>
        </w:rPr>
        <w:t>Software Process Engineering</w:t>
      </w:r>
      <w:r w:rsidR="00724B34">
        <w:rPr>
          <w:lang w:val="pt-BR"/>
        </w:rPr>
        <w:t>, 2002</w:t>
      </w:r>
      <w:r w:rsidR="007A1594" w:rsidRPr="003B0D00">
        <w:rPr>
          <w:rFonts w:ascii="Times New Roman" w:hAnsi="Times New Roman"/>
          <w:color w:val="000000"/>
          <w:lang w:val="pt-BR"/>
        </w:rPr>
        <w:t>], Software Process Engineering Metamodel, é um metamodelo (conjunto de construtores e regras para a criação de modelos) que pode ser usado para descrever um processo concreto ou uma família de processos de desenvolvimento de software relacionados. A execução do processo (</w:t>
      </w:r>
      <w:r w:rsidR="007A1594" w:rsidRPr="00883BDE">
        <w:rPr>
          <w:rFonts w:ascii="Times New Roman" w:hAnsi="Times New Roman"/>
          <w:i/>
          <w:color w:val="000000"/>
          <w:lang w:val="pt-BR"/>
          <w:rPrChange w:id="100" w:author="Acer" w:date="2010-05-04T11:37:00Z">
            <w:rPr>
              <w:rFonts w:ascii="Times New Roman" w:hAnsi="Times New Roman"/>
              <w:color w:val="000000"/>
              <w:lang w:val="pt-BR"/>
            </w:rPr>
          </w:rPrChange>
        </w:rPr>
        <w:t>enactment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) não está no escopo deste modelo. </w:t>
      </w:r>
      <w:r w:rsidR="001F5A26">
        <w:rPr>
          <w:lang w:val="pt-BR"/>
        </w:rPr>
        <w:t xml:space="preserve">        </w:t>
      </w:r>
    </w:p>
    <w:p w:rsidR="00897F96" w:rsidRPr="00C77B09" w:rsidRDefault="003B0D00" w:rsidP="008254C6">
      <w:pPr>
        <w:widowControl w:val="0"/>
        <w:autoSpaceDE w:val="0"/>
        <w:autoSpaceDN w:val="0"/>
        <w:adjustRightInd w:val="0"/>
        <w:spacing w:line="305" w:lineRule="auto"/>
        <w:ind w:right="104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</w:t>
      </w:r>
      <w:r w:rsidR="007A1594" w:rsidRPr="003B0D00">
        <w:rPr>
          <w:rFonts w:ascii="Times New Roman" w:hAnsi="Times New Roman"/>
          <w:color w:val="000000"/>
          <w:lang w:val="pt-BR"/>
        </w:rPr>
        <w:t>O SPEM foi desenvolvido</w:t>
      </w:r>
      <w:r w:rsidRPr="003B0D00">
        <w:rPr>
          <w:rFonts w:ascii="Times New Roman" w:hAnsi="Times New Roman"/>
          <w:color w:val="000000"/>
          <w:lang w:val="pt-BR"/>
        </w:rPr>
        <w:t xml:space="preserve"> e é mantido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 pelo OMG (Object</w:t>
      </w:r>
      <w:r w:rsidRPr="003B0D00">
        <w:rPr>
          <w:rFonts w:ascii="Times New Roman" w:hAnsi="Times New Roman"/>
          <w:color w:val="000000"/>
          <w:lang w:val="pt-BR"/>
        </w:rPr>
        <w:t xml:space="preserve"> </w:t>
      </w:r>
      <w:r w:rsidR="007A1594" w:rsidRPr="003B0D00">
        <w:rPr>
          <w:rFonts w:ascii="Times New Roman" w:hAnsi="Times New Roman"/>
          <w:color w:val="000000"/>
          <w:lang w:val="pt-BR"/>
        </w:rPr>
        <w:t>Management Group)</w:t>
      </w:r>
      <w:r w:rsidRPr="003B0D00">
        <w:rPr>
          <w:rFonts w:ascii="Times New Roman" w:hAnsi="Times New Roman"/>
          <w:color w:val="000000"/>
          <w:lang w:val="pt-BR"/>
        </w:rPr>
        <w:t xml:space="preserve"> desde</w:t>
      </w:r>
      <w:r w:rsidR="00C77B09"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>2002</w:t>
      </w:r>
      <w:r w:rsidR="00D87F07">
        <w:rPr>
          <w:rFonts w:ascii="Times New Roman" w:hAnsi="Times New Roman"/>
          <w:color w:val="000000"/>
          <w:lang w:val="pt-BR"/>
        </w:rPr>
        <w:t>,</w:t>
      </w:r>
      <w:r w:rsidR="001F5A26">
        <w:rPr>
          <w:rFonts w:ascii="Times New Roman" w:hAnsi="Times New Roman"/>
          <w:color w:val="000000"/>
          <w:lang w:val="pt-BR"/>
        </w:rPr>
        <w:t xml:space="preserve"> resultado do </w:t>
      </w:r>
      <w:r w:rsidR="001F5A26" w:rsidRPr="00C77B09">
        <w:rPr>
          <w:rFonts w:ascii="Times New Roman" w:hAnsi="Times New Roman"/>
          <w:color w:val="000000"/>
          <w:lang w:val="pt-BR"/>
        </w:rPr>
        <w:t xml:space="preserve">esforço coletivo de pesquisadores e consultores, tais como: Empresas: IBM, Rational, Computer Associates, Toshiba, Siemens, etc. e </w:t>
      </w:r>
      <w:r w:rsidR="001F5A26" w:rsidRPr="00C77B09">
        <w:rPr>
          <w:rFonts w:ascii="Times New Roman" w:hAnsi="Times New Roman"/>
          <w:color w:val="000000"/>
          <w:lang w:val="pt-BR"/>
        </w:rPr>
        <w:lastRenderedPageBreak/>
        <w:t xml:space="preserve">pesquisadores como: Philippe Kruntchen, Craig Lairman, e diversos outros. </w:t>
      </w:r>
      <w:del w:id="101" w:author="Acer" w:date="2010-05-04T11:37:00Z">
        <w:r w:rsidR="007A1594" w:rsidRPr="00C77B09" w:rsidDel="00883BDE">
          <w:rPr>
            <w:rFonts w:ascii="Times New Roman" w:hAnsi="Times New Roman"/>
            <w:color w:val="000000"/>
            <w:lang w:val="pt-BR"/>
          </w:rPr>
          <w:delText xml:space="preserve"> </w:delText>
        </w:r>
        <w:r w:rsidR="007A1594" w:rsidRPr="003B0D00" w:rsidDel="00883BDE">
          <w:rPr>
            <w:rFonts w:ascii="Times New Roman" w:hAnsi="Times New Roman"/>
            <w:color w:val="000000"/>
            <w:lang w:val="pt-BR"/>
          </w:rPr>
          <w:delText>p</w:delText>
        </w:r>
      </w:del>
      <w:ins w:id="102" w:author="Acer" w:date="2010-05-04T11:37:00Z">
        <w:r w:rsidR="00883BDE">
          <w:rPr>
            <w:rFonts w:ascii="Times New Roman" w:hAnsi="Times New Roman"/>
            <w:color w:val="000000"/>
            <w:lang w:val="pt-BR"/>
          </w:rPr>
          <w:t>P</w:t>
        </w:r>
      </w:ins>
      <w:r w:rsidR="007A1594" w:rsidRPr="003B0D00">
        <w:rPr>
          <w:rFonts w:ascii="Times New Roman" w:hAnsi="Times New Roman"/>
          <w:color w:val="000000"/>
          <w:lang w:val="pt-BR"/>
        </w:rPr>
        <w:t>ara tentar suprir a necessidade de um padrão para as técnicas de modelagem de processo</w:t>
      </w:r>
      <w:r w:rsidR="001F5A26">
        <w:rPr>
          <w:rFonts w:ascii="Times New Roman" w:hAnsi="Times New Roman"/>
          <w:color w:val="000000"/>
          <w:lang w:val="pt-BR"/>
        </w:rPr>
        <w:t xml:space="preserve"> de software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 surgidas nos últimos anos. </w:t>
      </w:r>
      <w:commentRangeStart w:id="103"/>
      <w:r w:rsidR="007A1594" w:rsidRPr="003B0D00">
        <w:rPr>
          <w:rFonts w:ascii="Times New Roman" w:hAnsi="Times New Roman"/>
          <w:color w:val="000000"/>
          <w:lang w:val="pt-BR"/>
        </w:rPr>
        <w:t>Define</w:t>
      </w:r>
      <w:commentRangeEnd w:id="103"/>
      <w:r w:rsidR="00883BDE">
        <w:rPr>
          <w:rStyle w:val="Refdecomentrio"/>
        </w:rPr>
        <w:commentReference w:id="103"/>
      </w:r>
      <w:r w:rsidR="007A1594" w:rsidRPr="003B0D00">
        <w:rPr>
          <w:rFonts w:ascii="Times New Roman" w:hAnsi="Times New Roman"/>
          <w:color w:val="000000"/>
          <w:lang w:val="pt-BR"/>
        </w:rPr>
        <w:t xml:space="preserve"> o conjunto mínimo de elementos de modelagem necessários para descrever qualquer processo de desenvolvimento de software, utilizando uma abordagem orientada a objetos e a UML (Unified Modeling Language, linguagem gráfica para modelagem de sistemas discretos, de maior aplicabilidade na área de projeto de software orientado a objetos; a UML 1.4, de Jan 2001, é a versão referenciada pelo SPEM) como notação.</w:t>
      </w:r>
      <w:r w:rsidRPr="003B0D00">
        <w:rPr>
          <w:rFonts w:ascii="Times New Roman" w:hAnsi="Times New Roman"/>
          <w:color w:val="000000"/>
          <w:lang w:val="pt-BR"/>
        </w:rPr>
        <w:t xml:space="preserve"> </w:t>
      </w:r>
      <w:ins w:id="104" w:author="Acer" w:date="2010-05-04T11:38:00Z">
        <w:r w:rsidR="00E53105">
          <w:rPr>
            <w:rFonts w:ascii="Times New Roman" w:hAnsi="Times New Roman"/>
            <w:color w:val="000000"/>
            <w:lang w:val="pt-BR"/>
          </w:rPr>
          <w:t>E</w:t>
        </w:r>
      </w:ins>
      <w:del w:id="105" w:author="Acer" w:date="2010-05-04T11:38:00Z">
        <w:r w:rsidRPr="003B0D00" w:rsidDel="00E53105">
          <w:rPr>
            <w:rFonts w:ascii="Times New Roman" w:hAnsi="Times New Roman"/>
            <w:color w:val="000000"/>
            <w:lang w:val="pt-BR"/>
          </w:rPr>
          <w:delText>É</w:delText>
        </w:r>
      </w:del>
      <w:r w:rsidRPr="003B0D00">
        <w:rPr>
          <w:rFonts w:ascii="Times New Roman" w:hAnsi="Times New Roman"/>
          <w:color w:val="000000"/>
          <w:lang w:val="pt-BR"/>
        </w:rPr>
        <w:t xml:space="preserve"> </w:t>
      </w:r>
      <w:ins w:id="106" w:author="Acer" w:date="2010-05-04T11:38:00Z">
        <w:r w:rsidR="00E53105">
          <w:rPr>
            <w:rFonts w:ascii="Times New Roman" w:hAnsi="Times New Roman"/>
            <w:color w:val="000000"/>
            <w:lang w:val="pt-BR"/>
          </w:rPr>
          <w:t>a</w:t>
        </w:r>
      </w:ins>
      <w:del w:id="107" w:author="Acer" w:date="2010-05-04T11:38:00Z">
        <w:r w:rsidRPr="005A052C" w:rsidDel="00E53105">
          <w:rPr>
            <w:rFonts w:ascii="Times New Roman" w:hAnsi="Times New Roman"/>
            <w:color w:val="000000"/>
            <w:lang w:val="pt-BR"/>
          </w:rPr>
          <w:delText>A</w:delText>
        </w:r>
      </w:del>
      <w:r w:rsidRPr="005A052C">
        <w:rPr>
          <w:rFonts w:ascii="Times New Roman" w:hAnsi="Times New Roman"/>
          <w:color w:val="000000"/>
          <w:lang w:val="pt-BR"/>
        </w:rPr>
        <w:t>tualmente o SPEM está na versão 2.0 de Abril de 2008. O SPEM é baseado em uma arquitetura de quatro camadas,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5A052C">
        <w:rPr>
          <w:rFonts w:ascii="Times New Roman" w:hAnsi="Times New Roman"/>
          <w:color w:val="000000"/>
          <w:lang w:val="pt-BR"/>
        </w:rPr>
        <w:t xml:space="preserve">como mostra a </w:t>
      </w:r>
      <w:r w:rsidR="00D87F07">
        <w:rPr>
          <w:rFonts w:ascii="Times New Roman" w:hAnsi="Times New Roman"/>
          <w:color w:val="000000"/>
          <w:lang w:val="pt-BR"/>
        </w:rPr>
        <w:t>F</w:t>
      </w:r>
      <w:r w:rsidRPr="005A052C">
        <w:rPr>
          <w:rFonts w:ascii="Times New Roman" w:hAnsi="Times New Roman"/>
          <w:color w:val="000000"/>
          <w:lang w:val="pt-BR"/>
        </w:rPr>
        <w:t xml:space="preserve">igura </w:t>
      </w:r>
      <w:r w:rsidR="00C34AC4">
        <w:rPr>
          <w:rFonts w:ascii="Helvetica" w:hAnsi="Helvetica" w:cs="Helvetica"/>
          <w:sz w:val="20"/>
          <w:lang w:val="pt-BR"/>
        </w:rPr>
        <w:t>5.</w:t>
      </w:r>
      <w:r w:rsidR="007A723A">
        <w:rPr>
          <w:rFonts w:ascii="Times New Roman" w:hAnsi="Times New Roman"/>
          <w:color w:val="000000"/>
          <w:lang w:val="pt-BR"/>
        </w:rPr>
        <w:t>6</w:t>
      </w:r>
      <w:r w:rsidR="0059036F">
        <w:rPr>
          <w:rFonts w:ascii="Times New Roman" w:hAnsi="Times New Roman"/>
          <w:color w:val="000000"/>
          <w:lang w:val="pt-BR"/>
        </w:rPr>
        <w:t>.</w:t>
      </w:r>
    </w:p>
    <w:p w:rsidR="005A052C" w:rsidRDefault="005A052C" w:rsidP="003B0D00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      </w:t>
      </w:r>
    </w:p>
    <w:tbl>
      <w:tblPr>
        <w:tblW w:w="0" w:type="auto"/>
        <w:tblInd w:w="152" w:type="dxa"/>
        <w:tblLook w:val="04A0"/>
      </w:tblPr>
      <w:tblGrid>
        <w:gridCol w:w="4284"/>
        <w:gridCol w:w="4285"/>
      </w:tblGrid>
      <w:tr w:rsidR="005A052C" w:rsidRPr="00B37A75">
        <w:trPr>
          <w:trHeight w:val="1136"/>
        </w:trPr>
        <w:tc>
          <w:tcPr>
            <w:tcW w:w="4284" w:type="dxa"/>
          </w:tcPr>
          <w:p w:rsidR="007E0DF2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</w:pPr>
          </w:p>
          <w:p w:rsidR="005A052C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 xml:space="preserve">                                             M</w:t>
            </w:r>
            <w:r w:rsidRPr="00B37A75">
              <w:rPr>
                <w:rFonts w:ascii="Arial" w:hAnsi="Arial" w:cs="Arial"/>
                <w:color w:val="000000"/>
                <w:spacing w:val="-22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4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b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7"/>
                <w:position w:val="6"/>
                <w:sz w:val="14"/>
                <w:szCs w:val="14"/>
                <w:lang w:val="pt-BR"/>
              </w:rPr>
              <w:t>j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spacing w:val="8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spacing w:val="-24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2"/>
                <w:position w:val="6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7"/>
                <w:position w:val="6"/>
                <w:sz w:val="14"/>
                <w:szCs w:val="14"/>
                <w:lang w:val="pt-BR"/>
              </w:rPr>
              <w:t>l</w:t>
            </w:r>
            <w:r w:rsidRPr="00B37A75">
              <w:rPr>
                <w:rFonts w:ascii="Arial" w:hAnsi="Arial" w:cs="Arial"/>
                <w:color w:val="000000"/>
                <w:spacing w:val="2"/>
                <w:position w:val="6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9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y</w:t>
            </w:r>
          </w:p>
        </w:tc>
        <w:tc>
          <w:tcPr>
            <w:tcW w:w="4285" w:type="dxa"/>
            <w:vMerge w:val="restart"/>
          </w:tcPr>
          <w:p w:rsidR="005A052C" w:rsidRPr="00B37A75" w:rsidRDefault="0090772D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>
              <w:rPr>
                <w:rFonts w:ascii="Times New Roman" w:hAnsi="Times New Roman"/>
                <w:noProof/>
                <w:color w:val="000000"/>
                <w:lang w:val="pt-BR"/>
              </w:rPr>
              <w:drawing>
                <wp:inline distT="0" distB="0" distL="0" distR="0">
                  <wp:extent cx="2314575" cy="2695575"/>
                  <wp:effectExtent l="19050" t="0" r="952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 l="47148" t="23111" r="22121" b="1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52C" w:rsidRPr="00894D61">
        <w:trPr>
          <w:trHeight w:val="1265"/>
        </w:trPr>
        <w:tc>
          <w:tcPr>
            <w:tcW w:w="4284" w:type="dxa"/>
          </w:tcPr>
          <w:p w:rsidR="007E0DF2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</w:pPr>
          </w:p>
          <w:p w:rsidR="005A052C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 xml:space="preserve">                                    P</w:t>
            </w:r>
            <w:r w:rsidRPr="00B37A75">
              <w:rPr>
                <w:rFonts w:ascii="Arial" w:hAnsi="Arial" w:cs="Arial"/>
                <w:color w:val="000000"/>
                <w:spacing w:val="-27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8"/>
                <w:position w:val="2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21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5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spacing w:val="7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n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2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spacing w:val="7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n</w:t>
            </w:r>
            <w:r w:rsidRPr="00B37A75">
              <w:rPr>
                <w:rFonts w:ascii="Arial" w:hAnsi="Arial" w:cs="Arial"/>
                <w:color w:val="000000"/>
                <w:spacing w:val="17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l</w:t>
            </w:r>
          </w:p>
        </w:tc>
        <w:tc>
          <w:tcPr>
            <w:tcW w:w="4285" w:type="dxa"/>
            <w:vMerge/>
          </w:tcPr>
          <w:p w:rsidR="005A052C" w:rsidRPr="00B37A75" w:rsidRDefault="005A052C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</w:p>
        </w:tc>
      </w:tr>
      <w:tr w:rsidR="005A052C" w:rsidRPr="00894D61">
        <w:trPr>
          <w:trHeight w:val="972"/>
        </w:trPr>
        <w:tc>
          <w:tcPr>
            <w:tcW w:w="4284" w:type="dxa"/>
          </w:tcPr>
          <w:p w:rsidR="007E0DF2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</w:pPr>
          </w:p>
          <w:p w:rsidR="005A052C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 xml:space="preserve">                                                              P</w:t>
            </w:r>
            <w:r w:rsidRPr="00B37A75">
              <w:rPr>
                <w:rFonts w:ascii="Arial" w:hAnsi="Arial" w:cs="Arial"/>
                <w:color w:val="000000"/>
                <w:spacing w:val="-27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8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21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l</w:t>
            </w:r>
          </w:p>
        </w:tc>
        <w:tc>
          <w:tcPr>
            <w:tcW w:w="4285" w:type="dxa"/>
            <w:vMerge/>
          </w:tcPr>
          <w:p w:rsidR="005A052C" w:rsidRPr="00B37A75" w:rsidRDefault="005A052C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</w:p>
        </w:tc>
      </w:tr>
      <w:tr w:rsidR="005A052C" w:rsidRPr="00894D61">
        <w:tc>
          <w:tcPr>
            <w:tcW w:w="4284" w:type="dxa"/>
          </w:tcPr>
          <w:p w:rsidR="007E0DF2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 xml:space="preserve">           </w:t>
            </w:r>
          </w:p>
          <w:p w:rsidR="005A052C" w:rsidRPr="00B37A75" w:rsidRDefault="007E0DF2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 xml:space="preserve">                                                  P</w:t>
            </w:r>
            <w:r w:rsidRPr="00B37A75">
              <w:rPr>
                <w:rFonts w:ascii="Arial" w:hAnsi="Arial" w:cs="Arial"/>
                <w:color w:val="000000"/>
                <w:spacing w:val="-27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6"/>
                <w:position w:val="4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9"/>
                <w:w w:val="101"/>
                <w:position w:val="4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6"/>
                <w:position w:val="4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2"/>
                <w:position w:val="4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n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g</w:t>
            </w:r>
            <w:r w:rsidRPr="00B37A75">
              <w:rPr>
                <w:rFonts w:ascii="Arial" w:hAnsi="Arial" w:cs="Arial"/>
                <w:color w:val="000000"/>
                <w:spacing w:val="22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8"/>
                <w:position w:val="4"/>
                <w:sz w:val="14"/>
                <w:szCs w:val="14"/>
                <w:lang w:val="pt-BR"/>
              </w:rPr>
              <w:t>p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8"/>
                <w:position w:val="4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s</w:t>
            </w:r>
          </w:p>
        </w:tc>
        <w:tc>
          <w:tcPr>
            <w:tcW w:w="4285" w:type="dxa"/>
            <w:vMerge/>
          </w:tcPr>
          <w:p w:rsidR="005A052C" w:rsidRPr="00B37A75" w:rsidRDefault="005A052C" w:rsidP="00B37A75">
            <w:pPr>
              <w:widowControl w:val="0"/>
              <w:autoSpaceDE w:val="0"/>
              <w:autoSpaceDN w:val="0"/>
              <w:adjustRightInd w:val="0"/>
              <w:ind w:right="104"/>
              <w:jc w:val="left"/>
              <w:rPr>
                <w:rFonts w:ascii="Times New Roman" w:hAnsi="Times New Roman"/>
                <w:color w:val="000000"/>
                <w:lang w:val="pt-BR"/>
              </w:rPr>
            </w:pPr>
          </w:p>
        </w:tc>
      </w:tr>
    </w:tbl>
    <w:p w:rsidR="005A052C" w:rsidRPr="005A052C" w:rsidRDefault="005A052C" w:rsidP="007E0DF2">
      <w:pPr>
        <w:widowControl w:val="0"/>
        <w:autoSpaceDE w:val="0"/>
        <w:autoSpaceDN w:val="0"/>
        <w:adjustRightInd w:val="0"/>
        <w:ind w:left="152" w:right="104" w:firstLine="528"/>
        <w:jc w:val="center"/>
        <w:rPr>
          <w:rFonts w:ascii="Times New Roman" w:hAnsi="Times New Roman"/>
          <w:color w:val="000000"/>
          <w:lang w:val="pt-BR"/>
        </w:rPr>
      </w:pPr>
    </w:p>
    <w:p w:rsidR="007E0DF2" w:rsidRDefault="007E0DF2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  <w:commentRangeStart w:id="108"/>
      <w:r>
        <w:rPr>
          <w:b/>
          <w:lang w:val="pt-BR"/>
        </w:rPr>
        <w:tab/>
      </w:r>
      <w:r w:rsidR="00C34BB1" w:rsidRPr="00C34BB1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Figura 5.</w:t>
      </w:r>
      <w:r w:rsidR="007A723A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6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-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qu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it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t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u</w:t>
      </w:r>
      <w:r w:rsidRPr="00B45418">
        <w:rPr>
          <w:rFonts w:ascii="Times New Roman" w:hAnsi="Times New Roman"/>
          <w:color w:val="000000"/>
          <w:spacing w:val="5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 xml:space="preserve">a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o</w:t>
      </w:r>
      <w:r w:rsidRPr="00B45418">
        <w:rPr>
          <w:rFonts w:ascii="Times New Roman" w:hAnsi="Times New Roman"/>
          <w:color w:val="000000"/>
          <w:spacing w:val="-3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SP</w:t>
      </w:r>
      <w:r w:rsidRPr="00B45418">
        <w:rPr>
          <w:rFonts w:ascii="Times New Roman" w:hAnsi="Times New Roman"/>
          <w:color w:val="000000"/>
          <w:spacing w:val="-9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M</w:t>
      </w:r>
      <w:r w:rsidRPr="00B45418">
        <w:rPr>
          <w:rFonts w:ascii="Times New Roman" w:hAnsi="Times New Roman"/>
          <w:color w:val="000000"/>
          <w:spacing w:val="3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f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in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i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8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pe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l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-1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OM</w:t>
      </w:r>
      <w:r w:rsidRPr="00B45418">
        <w:rPr>
          <w:rFonts w:ascii="Times New Roman" w:hAnsi="Times New Roman"/>
          <w:color w:val="000000"/>
          <w:spacing w:val="-9"/>
          <w:sz w:val="17"/>
          <w:szCs w:val="17"/>
          <w:lang w:val="pt-BR"/>
        </w:rPr>
        <w:t>G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.</w:t>
      </w:r>
      <w:commentRangeEnd w:id="108"/>
      <w:r w:rsidR="00790B6F">
        <w:rPr>
          <w:rStyle w:val="Refdecomentrio"/>
        </w:rPr>
        <w:commentReference w:id="108"/>
      </w:r>
    </w:p>
    <w:p w:rsidR="003B0D00" w:rsidRDefault="003B0D00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</w:p>
    <w:p w:rsidR="003B0D00" w:rsidRDefault="003B0D00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</w:p>
    <w:p w:rsidR="007E0DF2" w:rsidRDefault="00D87F07" w:rsidP="008254C6">
      <w:pPr>
        <w:widowControl w:val="0"/>
        <w:autoSpaceDE w:val="0"/>
        <w:autoSpaceDN w:val="0"/>
        <w:adjustRightInd w:val="0"/>
        <w:spacing w:line="305" w:lineRule="auto"/>
        <w:ind w:right="99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>0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é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definid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po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 i</w:t>
      </w:r>
      <w:r w:rsidR="007E0DF2" w:rsidRPr="007E0DF2">
        <w:rPr>
          <w:rFonts w:ascii="Times New Roman" w:hAnsi="Times New Roman"/>
          <w:color w:val="000000"/>
          <w:lang w:val="pt-BR"/>
        </w:rPr>
        <w:t>ns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anc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ados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, </w:t>
      </w:r>
      <w:del w:id="109" w:author="Acer" w:date="2010-05-04T11:38:00Z">
        <w:r w:rsidR="007E0DF2" w:rsidRPr="007E0DF2" w:rsidDel="00E53105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r w:rsidR="007E0DF2" w:rsidRPr="007E0DF2">
        <w:rPr>
          <w:rFonts w:ascii="Times New Roman" w:hAnsi="Times New Roman"/>
          <w:color w:val="000000"/>
          <w:lang w:val="pt-BR"/>
        </w:rPr>
        <w:t>o</w:t>
      </w:r>
      <w:r w:rsidR="007E0DF2" w:rsidRPr="00B45418">
        <w:rPr>
          <w:rFonts w:ascii="Times New Roman" w:hAnsi="Times New Roman"/>
          <w:color w:val="000000"/>
          <w:lang w:val="pt-BR"/>
        </w:rPr>
        <w:t>u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seja</w:t>
      </w:r>
      <w:r w:rsidR="007E0DF2" w:rsidRPr="00B45418">
        <w:rPr>
          <w:rFonts w:ascii="Times New Roman" w:hAnsi="Times New Roman"/>
          <w:color w:val="000000"/>
          <w:lang w:val="pt-BR"/>
        </w:rPr>
        <w:t>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7E0DF2" w:rsidRPr="007E0DF2">
        <w:rPr>
          <w:rFonts w:ascii="Times New Roman" w:hAnsi="Times New Roman"/>
          <w:color w:val="000000"/>
          <w:lang w:val="pt-BR"/>
        </w:rPr>
        <w:t>qu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em execuçã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m </w:t>
      </w:r>
      <w:r w:rsidR="007E0DF2" w:rsidRPr="007E0DF2">
        <w:rPr>
          <w:rFonts w:ascii="Times New Roman" w:hAnsi="Times New Roman"/>
          <w:color w:val="000000"/>
          <w:lang w:val="pt-BR"/>
        </w:rPr>
        <w:t>u</w:t>
      </w:r>
      <w:r w:rsidR="007E0DF2" w:rsidRPr="00B45418">
        <w:rPr>
          <w:rFonts w:ascii="Times New Roman" w:hAnsi="Times New Roman"/>
          <w:color w:val="000000"/>
          <w:lang w:val="pt-BR"/>
        </w:rPr>
        <w:t>m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</w:t>
      </w:r>
      <w:r w:rsidR="007E0DF2" w:rsidRPr="00B45418">
        <w:rPr>
          <w:rFonts w:ascii="Times New Roman" w:hAnsi="Times New Roman"/>
          <w:color w:val="000000"/>
          <w:lang w:val="pt-BR"/>
        </w:rPr>
        <w:t>j</w:t>
      </w:r>
      <w:r w:rsidR="007E0DF2" w:rsidRPr="007E0DF2">
        <w:rPr>
          <w:rFonts w:ascii="Times New Roman" w:hAnsi="Times New Roman"/>
          <w:color w:val="000000"/>
          <w:lang w:val="pt-BR"/>
        </w:rPr>
        <w:t>e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o</w:t>
      </w:r>
      <w:r w:rsidR="007E0DF2" w:rsidRPr="00B45418">
        <w:rPr>
          <w:rFonts w:ascii="Times New Roman" w:hAnsi="Times New Roman"/>
          <w:color w:val="000000"/>
          <w:lang w:val="pt-BR"/>
        </w:rPr>
        <w:t>.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niçã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abs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ratos</w:t>
      </w:r>
      <w:del w:id="110" w:author="Acer" w:date="2010-05-04T11:39:00Z">
        <w:r w:rsidR="007E0DF2" w:rsidRPr="00B45418" w:rsidDel="00E53105">
          <w:rPr>
            <w:rFonts w:ascii="Times New Roman" w:hAnsi="Times New Roman"/>
            <w:color w:val="000000"/>
            <w:lang w:val="pt-BR"/>
          </w:rPr>
          <w:delText>,</w:delText>
        </w:r>
      </w:del>
      <w:r w:rsidR="007E0DF2" w:rsidRPr="007E0DF2">
        <w:rPr>
          <w:rFonts w:ascii="Times New Roman" w:hAnsi="Times New Roman"/>
          <w:color w:val="000000"/>
          <w:lang w:val="pt-BR"/>
        </w:rPr>
        <w:t xml:space="preserve"> es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í</w:t>
      </w:r>
      <w:r w:rsidR="007E0DF2" w:rsidRPr="007E0DF2">
        <w:rPr>
          <w:rFonts w:ascii="Times New Roman" w:hAnsi="Times New Roman"/>
          <w:color w:val="000000"/>
          <w:lang w:val="pt-BR"/>
        </w:rPr>
        <w:t>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M1</w:t>
      </w:r>
      <w:r w:rsidR="007E0DF2" w:rsidRPr="00B45418">
        <w:rPr>
          <w:rFonts w:ascii="Times New Roman" w:hAnsi="Times New Roman"/>
          <w:color w:val="000000"/>
          <w:lang w:val="pt-BR"/>
        </w:rPr>
        <w:t>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com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Pr="007E0DF2">
        <w:rPr>
          <w:rFonts w:ascii="Times New Roman" w:hAnsi="Times New Roman"/>
          <w:color w:val="000000"/>
          <w:lang w:val="pt-BR"/>
        </w:rPr>
        <w:t>por exempl</w:t>
      </w:r>
      <w:r w:rsidRPr="00B45418">
        <w:rPr>
          <w:rFonts w:ascii="Times New Roman" w:hAnsi="Times New Roman"/>
          <w:color w:val="000000"/>
          <w:lang w:val="pt-BR"/>
        </w:rPr>
        <w:t>o,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Rational Unified Process (RUP)</w:t>
      </w:r>
      <w:r w:rsidR="007E0DF2" w:rsidRPr="00B45418">
        <w:rPr>
          <w:rFonts w:ascii="Times New Roman" w:hAnsi="Times New Roman"/>
          <w:color w:val="000000"/>
          <w:lang w:val="pt-BR"/>
        </w:rPr>
        <w:t>.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SPE</w:t>
      </w:r>
      <w:r w:rsidR="007E0DF2" w:rsidRPr="00B45418">
        <w:rPr>
          <w:rFonts w:ascii="Times New Roman" w:hAnsi="Times New Roman"/>
          <w:color w:val="000000"/>
          <w:lang w:val="pt-BR"/>
        </w:rPr>
        <w:t>M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encon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>2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servind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 bas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par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ins w:id="111" w:author="Acer" w:date="2010-05-04T12:00:00Z">
        <w:r w:rsidR="009F40E5">
          <w:rPr>
            <w:rFonts w:ascii="Times New Roman" w:hAnsi="Times New Roman"/>
            <w:color w:val="000000"/>
            <w:lang w:val="pt-BR"/>
          </w:rPr>
          <w:t xml:space="preserve"> </w:t>
        </w:r>
      </w:ins>
      <w:del w:id="112" w:author="Acer" w:date="2010-05-04T12:00:00Z">
        <w:r w:rsidR="007E0DF2" w:rsidRPr="00B45418" w:rsidDel="009F40E5">
          <w:rPr>
            <w:rFonts w:ascii="Times New Roman" w:hAnsi="Times New Roman"/>
            <w:color w:val="000000"/>
            <w:lang w:val="pt-BR"/>
          </w:rPr>
          <w:delText xml:space="preserve"> </w:delText>
        </w:r>
        <w:r w:rsidR="007E0DF2" w:rsidRPr="007E0DF2" w:rsidDel="009F40E5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r w:rsidR="007E0DF2" w:rsidRPr="007E0DF2">
        <w:rPr>
          <w:rFonts w:ascii="Times New Roman" w:hAnsi="Times New Roman"/>
          <w:color w:val="000000"/>
          <w:lang w:val="pt-BR"/>
        </w:rPr>
        <w:t>d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í</w:t>
      </w:r>
      <w:r w:rsidR="007E0DF2" w:rsidRPr="007E0DF2">
        <w:rPr>
          <w:rFonts w:ascii="Times New Roman" w:hAnsi="Times New Roman"/>
          <w:color w:val="000000"/>
          <w:lang w:val="pt-BR"/>
        </w:rPr>
        <w:t>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M1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.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Po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fim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, </w:t>
      </w:r>
      <w:r w:rsidR="007E0DF2" w:rsidRPr="007E0DF2">
        <w:rPr>
          <w:rFonts w:ascii="Times New Roman" w:hAnsi="Times New Roman"/>
          <w:color w:val="000000"/>
          <w:lang w:val="pt-BR"/>
        </w:rPr>
        <w:t>n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3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es</w:t>
      </w:r>
      <w:r w:rsidR="007E0DF2" w:rsidRPr="00B45418">
        <w:rPr>
          <w:rFonts w:ascii="Times New Roman" w:hAnsi="Times New Roman"/>
          <w:color w:val="000000"/>
          <w:lang w:val="pt-BR"/>
        </w:rPr>
        <w:t>tá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d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 </w:t>
      </w:r>
      <w:r w:rsidR="007E0DF2" w:rsidRPr="007E0DF2">
        <w:rPr>
          <w:rFonts w:ascii="Times New Roman" w:hAnsi="Times New Roman"/>
          <w:color w:val="000000"/>
          <w:lang w:val="pt-BR"/>
        </w:rPr>
        <w:t>Meta-Object Facility (M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>F</w:t>
      </w:r>
      <w:r w:rsidR="007E0DF2" w:rsidRPr="00B45418">
        <w:rPr>
          <w:rFonts w:ascii="Times New Roman" w:hAnsi="Times New Roman"/>
          <w:color w:val="000000"/>
          <w:lang w:val="pt-BR"/>
        </w:rPr>
        <w:t>)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qu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é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um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ecnolog</w:t>
      </w:r>
      <w:r w:rsidR="007E0DF2" w:rsidRPr="00B45418">
        <w:rPr>
          <w:rFonts w:ascii="Times New Roman" w:hAnsi="Times New Roman"/>
          <w:color w:val="000000"/>
          <w:lang w:val="pt-BR"/>
        </w:rPr>
        <w:t>ia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ado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ad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pe</w:t>
      </w:r>
      <w:r w:rsidR="007E0DF2" w:rsidRPr="00B45418">
        <w:rPr>
          <w:rFonts w:ascii="Times New Roman" w:hAnsi="Times New Roman"/>
          <w:color w:val="000000"/>
          <w:lang w:val="pt-BR"/>
        </w:rPr>
        <w:t>la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OM</w:t>
      </w:r>
      <w:r w:rsidR="007E0DF2" w:rsidRPr="00B45418">
        <w:rPr>
          <w:rFonts w:ascii="Times New Roman" w:hAnsi="Times New Roman"/>
          <w:color w:val="000000"/>
          <w:lang w:val="pt-BR"/>
        </w:rPr>
        <w:t>G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par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ni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commentRangeStart w:id="113"/>
      <w:r w:rsidR="007E0DF2" w:rsidRPr="007E0DF2">
        <w:rPr>
          <w:rFonts w:ascii="Times New Roman" w:hAnsi="Times New Roman"/>
          <w:color w:val="000000"/>
          <w:lang w:val="pt-BR"/>
        </w:rPr>
        <w:t>meta-dados</w:t>
      </w:r>
      <w:commentRangeEnd w:id="113"/>
      <w:r w:rsidR="009F40E5">
        <w:rPr>
          <w:rStyle w:val="Refdecomentrio"/>
        </w:rPr>
        <w:commentReference w:id="113"/>
      </w:r>
      <w:r w:rsidR="007E0DF2" w:rsidRPr="007E0DF2">
        <w:rPr>
          <w:rFonts w:ascii="Times New Roman" w:hAnsi="Times New Roman"/>
          <w:color w:val="000000"/>
          <w:lang w:val="pt-BR"/>
        </w:rPr>
        <w:t>.</w:t>
      </w:r>
    </w:p>
    <w:p w:rsidR="007958BA" w:rsidRDefault="007958BA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jc w:val="left"/>
        <w:rPr>
          <w:rFonts w:ascii="Times New Roman" w:hAnsi="Times New Roman"/>
          <w:b/>
          <w:bCs/>
          <w:szCs w:val="24"/>
          <w:lang w:val="pt-BR"/>
        </w:rPr>
      </w:pPr>
    </w:p>
    <w:p w:rsidR="007958BA" w:rsidRDefault="007958BA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b/>
          <w:bCs/>
          <w:szCs w:val="24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</w:t>
      </w:r>
      <w:r w:rsidR="00D87F07">
        <w:rPr>
          <w:rFonts w:ascii="Times New Roman" w:hAnsi="Times New Roman"/>
          <w:color w:val="000000"/>
          <w:lang w:val="pt-BR"/>
        </w:rPr>
        <w:tab/>
      </w:r>
      <w:r w:rsidRPr="003B0D00">
        <w:rPr>
          <w:rFonts w:ascii="Times New Roman" w:hAnsi="Times New Roman"/>
          <w:color w:val="000000"/>
          <w:lang w:val="pt-BR"/>
        </w:rPr>
        <w:t>O SPEM utiliza mecanismos de extensão da semântica padrão da UML, para adaptá-la ao propósito da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>modelagem de processos, que são: estereótipos, valores atribuídos e restrições. Um estereótipo, por exemplo,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 xml:space="preserve">estende o vocabulário da UML, </w:t>
      </w:r>
      <w:r w:rsidRPr="003B0D00">
        <w:rPr>
          <w:rFonts w:ascii="Times New Roman" w:hAnsi="Times New Roman"/>
          <w:color w:val="000000"/>
          <w:lang w:val="pt-BR"/>
        </w:rPr>
        <w:lastRenderedPageBreak/>
        <w:t>permitindo a criação de novos blocos de construção derivados dos já existentes. Um fator que favorece a escolha do SPEM para a definição de processos é que ele tanto define capacidades de modelagem dedicadas ao domínio do processo de software, quanto se beneficia da expressividade da UML. Assim, desenvolvedores de software que estejam familiarizados com a UML podem reutilizar seus conhecimentos de modelagem de software no domínio da modelagem de processos de software.</w:t>
      </w:r>
    </w:p>
    <w:p w:rsidR="007958BA" w:rsidRDefault="007958BA" w:rsidP="003B0D00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bCs/>
          <w:szCs w:val="24"/>
          <w:lang w:val="pt-BR"/>
        </w:rPr>
      </w:pPr>
    </w:p>
    <w:p w:rsidR="007E0DF2" w:rsidRDefault="007E0DF2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  <w:commentRangeStart w:id="114"/>
    </w:p>
    <w:p w:rsidR="00DA69AC" w:rsidRDefault="00B1326E" w:rsidP="00BC4559">
      <w:pPr>
        <w:pStyle w:val="Ttulo4"/>
        <w:rPr>
          <w:lang w:val="pt-BR"/>
        </w:rPr>
      </w:pPr>
      <w:r>
        <w:rPr>
          <w:lang w:val="pt-BR"/>
        </w:rPr>
        <w:t>5.</w:t>
      </w:r>
      <w:r w:rsidR="00BC4559">
        <w:rPr>
          <w:lang w:val="pt-BR"/>
        </w:rPr>
        <w:t>4.1.</w:t>
      </w:r>
      <w:r>
        <w:rPr>
          <w:lang w:val="pt-BR"/>
        </w:rPr>
        <w:t>3</w:t>
      </w:r>
      <w:r w:rsidR="00BC4559">
        <w:rPr>
          <w:lang w:val="pt-BR"/>
        </w:rPr>
        <w:t xml:space="preserve">.1. </w:t>
      </w:r>
      <w:r w:rsidR="00DA69AC">
        <w:rPr>
          <w:lang w:val="pt-BR"/>
        </w:rPr>
        <w:t xml:space="preserve"> A notação SPEM</w:t>
      </w:r>
    </w:p>
    <w:commentRangeEnd w:id="114"/>
    <w:p w:rsidR="00BB2501" w:rsidRDefault="00790B6F" w:rsidP="00DA69AC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NewRoman,Bold" w:hAnsi="TimesNewRoman,Bold" w:cs="TimesNewRoman,Bold"/>
          <w:b/>
          <w:bCs/>
          <w:sz w:val="22"/>
          <w:szCs w:val="22"/>
          <w:lang w:val="pt-BR"/>
        </w:rPr>
      </w:pPr>
      <w:r>
        <w:rPr>
          <w:rStyle w:val="Refdecomentrio"/>
        </w:rPr>
        <w:commentReference w:id="114"/>
      </w:r>
    </w:p>
    <w:p w:rsidR="00DA69AC" w:rsidRPr="00BB2501" w:rsidRDefault="00DA69AC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 w:rsidRPr="00BB2501">
        <w:rPr>
          <w:rFonts w:ascii="Times New Roman" w:hAnsi="Times New Roman"/>
          <w:color w:val="000000"/>
          <w:lang w:val="pt-BR"/>
        </w:rPr>
        <w:t>Os diagramas da UML são usados para apresentar os vários aspectos de um modelo de processo de software,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Pr="00BB2501">
        <w:rPr>
          <w:rFonts w:ascii="Times New Roman" w:hAnsi="Times New Roman"/>
          <w:color w:val="000000"/>
          <w:lang w:val="pt-BR"/>
        </w:rPr>
        <w:t>como os de classe, de pacote, de atividade, de caso de uso, de seqüência e de estados, com algumas restrições.</w:t>
      </w:r>
    </w:p>
    <w:p w:rsidR="00DA69AC" w:rsidRPr="00BB2501" w:rsidRDefault="00D933BD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 </w:t>
      </w:r>
      <w:r w:rsidR="00DA69AC" w:rsidRPr="00BB2501">
        <w:rPr>
          <w:rFonts w:ascii="Times New Roman" w:hAnsi="Times New Roman"/>
          <w:color w:val="000000"/>
          <w:lang w:val="pt-BR"/>
        </w:rPr>
        <w:t>Os diagramas de implementação e componentes não são usados porque contêm alguns elementos semânticos da UML que foram excluídos do SPEM. O diagrama de atividades, por exemplo, permite a apresentação da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>seqüência de atividades com seus produtos de trabalho de entrada e saída, bem como os estados do fluxo de objetos.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>“Raias” podem ser utilizadas para separar as responsabilidades dos diferentes papéis do processo.</w:t>
      </w:r>
    </w:p>
    <w:p w:rsidR="00DA69AC" w:rsidRDefault="00D933BD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  </w:t>
      </w:r>
      <w:r w:rsidR="00DA69AC" w:rsidRPr="00BB2501">
        <w:rPr>
          <w:rFonts w:ascii="Times New Roman" w:hAnsi="Times New Roman"/>
          <w:color w:val="000000"/>
          <w:lang w:val="pt-BR"/>
        </w:rPr>
        <w:t>Os elementos de definição do processo do SPEM são representados por estereótipos. Ícones especiais foram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 xml:space="preserve">criados para os mais freqüentemente utilizados, como atividades, produtos de trabalho, papéis, </w:t>
      </w:r>
      <w:r w:rsidR="00D87F07" w:rsidRPr="00BB2501">
        <w:rPr>
          <w:rFonts w:ascii="Times New Roman" w:hAnsi="Times New Roman"/>
          <w:color w:val="000000"/>
          <w:lang w:val="pt-BR"/>
        </w:rPr>
        <w:t>etc.</w:t>
      </w:r>
      <w:r w:rsidR="00DA69AC" w:rsidRPr="00BB2501">
        <w:rPr>
          <w:rFonts w:ascii="Times New Roman" w:hAnsi="Times New Roman"/>
          <w:color w:val="000000"/>
          <w:lang w:val="pt-BR"/>
        </w:rPr>
        <w:t xml:space="preserve"> (veja alguns exemplos na Tabela 1)</w:t>
      </w:r>
      <w:r w:rsidR="00C34AC4">
        <w:rPr>
          <w:rFonts w:ascii="Times New Roman" w:hAnsi="Times New Roman"/>
          <w:color w:val="000000"/>
          <w:lang w:val="pt-BR"/>
        </w:rPr>
        <w:t xml:space="preserve"> e na </w:t>
      </w:r>
      <w:del w:id="115" w:author="Acer" w:date="2010-05-04T12:02:00Z">
        <w:r w:rsidR="00C34AC4" w:rsidDel="00217C43">
          <w:rPr>
            <w:rFonts w:ascii="Times New Roman" w:hAnsi="Times New Roman"/>
            <w:color w:val="000000"/>
            <w:lang w:val="pt-BR"/>
          </w:rPr>
          <w:delText xml:space="preserve">figura </w:delText>
        </w:r>
      </w:del>
      <w:ins w:id="116" w:author="Acer" w:date="2010-05-04T12:02:00Z">
        <w:r w:rsidR="00217C43">
          <w:rPr>
            <w:rFonts w:ascii="Times New Roman" w:hAnsi="Times New Roman"/>
            <w:color w:val="000000"/>
            <w:lang w:val="pt-BR"/>
          </w:rPr>
          <w:t>F</w:t>
        </w:r>
        <w:r w:rsidR="00217C43">
          <w:rPr>
            <w:rFonts w:ascii="Times New Roman" w:hAnsi="Times New Roman"/>
            <w:color w:val="000000"/>
            <w:lang w:val="pt-BR"/>
          </w:rPr>
          <w:t xml:space="preserve">igura </w:t>
        </w:r>
      </w:ins>
      <w:r w:rsidR="00C34AC4">
        <w:rPr>
          <w:rFonts w:ascii="Helvetica" w:hAnsi="Helvetica" w:cs="Helvetica"/>
          <w:sz w:val="20"/>
          <w:lang w:val="pt-BR"/>
        </w:rPr>
        <w:t xml:space="preserve">5.7 </w:t>
      </w:r>
      <w:commentRangeStart w:id="117"/>
      <w:r w:rsidR="00C34AC4">
        <w:rPr>
          <w:rFonts w:ascii="Helvetica" w:hAnsi="Helvetica" w:cs="Helvetica"/>
          <w:sz w:val="20"/>
          <w:lang w:val="pt-BR"/>
        </w:rPr>
        <w:t>veja um exemplo pratico.</w:t>
      </w:r>
      <w:r w:rsidR="00DA69AC" w:rsidRPr="00BB2501">
        <w:rPr>
          <w:rFonts w:ascii="Times New Roman" w:hAnsi="Times New Roman"/>
          <w:color w:val="000000"/>
          <w:lang w:val="pt-BR"/>
        </w:rPr>
        <w:t>.</w:t>
      </w:r>
      <w:commentRangeEnd w:id="117"/>
      <w:r w:rsidR="00217C43">
        <w:rPr>
          <w:rStyle w:val="Refdecomentrio"/>
        </w:rPr>
        <w:commentReference w:id="117"/>
      </w:r>
    </w:p>
    <w:p w:rsidR="009143EC" w:rsidRPr="0089346C" w:rsidRDefault="009143EC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Helvetica" w:hAnsi="Helvetica" w:cs="Helvetica"/>
          <w:color w:val="000000"/>
          <w:lang w:val="pt-BR"/>
        </w:rPr>
      </w:pPr>
    </w:p>
    <w:p w:rsidR="00DA69AC" w:rsidRDefault="009143EC" w:rsidP="00D933BD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jc w:val="center"/>
        <w:rPr>
          <w:rFonts w:ascii="TimesNewRoman" w:hAnsi="TimesNewRoman" w:cs="TimesNewRoman"/>
          <w:sz w:val="20"/>
          <w:lang w:val="pt-BR"/>
        </w:rPr>
      </w:pPr>
      <w:commentRangeStart w:id="118"/>
      <w:r w:rsidRPr="0089346C">
        <w:rPr>
          <w:rFonts w:ascii="Helvetica" w:hAnsi="Helvetica" w:cs="Helvetica"/>
          <w:sz w:val="20"/>
          <w:lang w:val="pt-BR"/>
        </w:rPr>
        <w:lastRenderedPageBreak/>
        <w:t>Tabela 1. Ícones e estereótipos do SPEM</w:t>
      </w:r>
      <w:commentRangeEnd w:id="118"/>
      <w:r w:rsidR="00790B6F">
        <w:rPr>
          <w:rStyle w:val="Refdecomentrio"/>
        </w:rPr>
        <w:commentReference w:id="118"/>
      </w:r>
      <w:r w:rsidRPr="0089346C">
        <w:rPr>
          <w:rFonts w:ascii="Helvetica" w:hAnsi="Helvetica" w:cs="Helvetica"/>
          <w:sz w:val="20"/>
          <w:lang w:val="pt-BR"/>
        </w:rPr>
        <w:t>.</w:t>
      </w:r>
      <w:commentRangeStart w:id="119"/>
      <w:r w:rsidR="0090772D">
        <w:rPr>
          <w:b/>
          <w:noProof/>
          <w:lang w:val="pt-BR"/>
        </w:rPr>
        <w:drawing>
          <wp:inline distT="0" distB="0" distL="0" distR="0">
            <wp:extent cx="3305175" cy="3981450"/>
            <wp:effectExtent l="1905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 l="50502" t="26974" r="20790" b="1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9AC" w:rsidRPr="00E14E29" w:rsidRDefault="00DA69AC" w:rsidP="00DA69AC">
      <w:pPr>
        <w:widowControl w:val="0"/>
        <w:autoSpaceDE w:val="0"/>
        <w:autoSpaceDN w:val="0"/>
        <w:adjustRightInd w:val="0"/>
        <w:spacing w:before="39"/>
        <w:ind w:right="-20"/>
        <w:jc w:val="left"/>
        <w:rPr>
          <w:rFonts w:ascii="Times New Roman" w:hAnsi="Times New Roman"/>
          <w:color w:val="000000"/>
          <w:sz w:val="20"/>
          <w:lang w:val="pt-BR"/>
        </w:rPr>
      </w:pPr>
      <w:r>
        <w:rPr>
          <w:b/>
          <w:lang w:val="pt-BR"/>
        </w:rPr>
        <w:t xml:space="preserve">                                    </w:t>
      </w:r>
    </w:p>
    <w:commentRangeEnd w:id="119"/>
    <w:p w:rsidR="002953A4" w:rsidRDefault="00536A6F" w:rsidP="002953A4">
      <w:pPr>
        <w:widowControl w:val="0"/>
        <w:autoSpaceDE w:val="0"/>
        <w:autoSpaceDN w:val="0"/>
        <w:adjustRightInd w:val="0"/>
        <w:ind w:right="-20"/>
        <w:rPr>
          <w:rFonts w:ascii="Times New Roman" w:hAnsi="Times New Roman"/>
          <w:color w:val="000000"/>
          <w:sz w:val="20"/>
          <w:lang w:val="pt-BR"/>
        </w:rPr>
      </w:pPr>
      <w:r>
        <w:rPr>
          <w:rStyle w:val="Refdecomentrio"/>
        </w:rPr>
        <w:lastRenderedPageBreak/>
        <w:commentReference w:id="119"/>
      </w:r>
      <w:commentRangeStart w:id="120"/>
      <w:r w:rsidR="0090772D">
        <w:rPr>
          <w:rFonts w:ascii="Times New Roman" w:hAnsi="Times New Roman"/>
          <w:noProof/>
          <w:color w:val="000000"/>
          <w:sz w:val="20"/>
          <w:lang w:val="pt-BR"/>
        </w:rPr>
        <w:drawing>
          <wp:inline distT="0" distB="0" distL="0" distR="0">
            <wp:extent cx="4219575" cy="4514850"/>
            <wp:effectExtent l="19050" t="0" r="9525" b="0"/>
            <wp:docPr id="15" name="Imagem 3" descr="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xx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120"/>
      <w:r>
        <w:rPr>
          <w:rStyle w:val="Refdecomentrio"/>
        </w:rPr>
        <w:commentReference w:id="120"/>
      </w:r>
    </w:p>
    <w:p w:rsidR="00D933BD" w:rsidRDefault="00D933BD" w:rsidP="00D933BD">
      <w:pPr>
        <w:widowControl w:val="0"/>
        <w:autoSpaceDE w:val="0"/>
        <w:autoSpaceDN w:val="0"/>
        <w:adjustRightInd w:val="0"/>
        <w:ind w:right="-20"/>
        <w:jc w:val="center"/>
        <w:rPr>
          <w:rFonts w:ascii="Times New Roman" w:hAnsi="Times New Roman"/>
          <w:color w:val="000000"/>
          <w:sz w:val="20"/>
          <w:lang w:val="pt-BR"/>
        </w:rPr>
      </w:pPr>
      <w:commentRangeStart w:id="121"/>
      <w:r>
        <w:rPr>
          <w:rFonts w:ascii="Times New Roman" w:hAnsi="Times New Roman"/>
          <w:color w:val="000000"/>
          <w:sz w:val="20"/>
          <w:lang w:val="pt-BR"/>
        </w:rPr>
        <w:t xml:space="preserve">Figura </w:t>
      </w:r>
      <w:r w:rsidR="00C34AC4">
        <w:rPr>
          <w:rFonts w:ascii="Helvetica" w:hAnsi="Helvetica" w:cs="Helvetica"/>
          <w:sz w:val="20"/>
          <w:lang w:val="pt-BR"/>
        </w:rPr>
        <w:t>5.7</w:t>
      </w:r>
      <w:r>
        <w:rPr>
          <w:rFonts w:ascii="Times New Roman" w:hAnsi="Times New Roman"/>
          <w:color w:val="000000"/>
          <w:sz w:val="20"/>
          <w:lang w:val="pt-BR"/>
        </w:rPr>
        <w:t>- Exemplo de uma extrutura SPEM</w:t>
      </w:r>
      <w:commentRangeEnd w:id="121"/>
      <w:r w:rsidR="00790B6F">
        <w:rPr>
          <w:rStyle w:val="Refdecomentrio"/>
        </w:rPr>
        <w:commentReference w:id="121"/>
      </w:r>
    </w:p>
    <w:p w:rsidR="001E1209" w:rsidRPr="00B45418" w:rsidRDefault="00B1326E" w:rsidP="00BC4559">
      <w:pPr>
        <w:pStyle w:val="Ttulo4"/>
        <w:rPr>
          <w:lang w:val="pt-BR"/>
        </w:rPr>
      </w:pPr>
      <w:commentRangeStart w:id="122"/>
      <w:r>
        <w:rPr>
          <w:lang w:val="pt-BR"/>
        </w:rPr>
        <w:t>5.</w:t>
      </w:r>
      <w:r w:rsidR="001E1209" w:rsidRPr="003E42F6">
        <w:rPr>
          <w:lang w:val="pt-BR"/>
        </w:rPr>
        <w:t>4.1.</w:t>
      </w:r>
      <w:r>
        <w:rPr>
          <w:lang w:val="pt-BR"/>
        </w:rPr>
        <w:t>4</w:t>
      </w:r>
      <w:r w:rsidR="001E1209">
        <w:rPr>
          <w:lang w:val="pt-BR"/>
        </w:rPr>
        <w:t xml:space="preserve"> </w:t>
      </w:r>
      <w:r w:rsidR="001E1209" w:rsidRPr="00B45418">
        <w:rPr>
          <w:spacing w:val="1"/>
          <w:lang w:val="pt-BR"/>
        </w:rPr>
        <w:t>Es</w:t>
      </w:r>
      <w:r w:rsidR="001E1209" w:rsidRPr="00B45418">
        <w:rPr>
          <w:spacing w:val="-4"/>
          <w:lang w:val="pt-BR"/>
        </w:rPr>
        <w:t>t</w:t>
      </w:r>
      <w:r w:rsidR="001E1209" w:rsidRPr="00B45418">
        <w:rPr>
          <w:spacing w:val="-3"/>
          <w:lang w:val="pt-BR"/>
        </w:rPr>
        <w:t>r</w:t>
      </w:r>
      <w:r w:rsidR="001E1209" w:rsidRPr="00B45418">
        <w:rPr>
          <w:spacing w:val="-1"/>
          <w:lang w:val="pt-BR"/>
        </w:rPr>
        <w:t>u</w:t>
      </w:r>
      <w:r w:rsidR="001E1209" w:rsidRPr="00B45418">
        <w:rPr>
          <w:spacing w:val="5"/>
          <w:lang w:val="pt-BR"/>
        </w:rPr>
        <w:t>t</w:t>
      </w:r>
      <w:r w:rsidR="001E1209" w:rsidRPr="00B45418">
        <w:rPr>
          <w:spacing w:val="4"/>
          <w:lang w:val="pt-BR"/>
        </w:rPr>
        <w:t>u</w:t>
      </w:r>
      <w:r w:rsidR="001E1209" w:rsidRPr="00B45418">
        <w:rPr>
          <w:spacing w:val="-3"/>
          <w:lang w:val="pt-BR"/>
        </w:rPr>
        <w:t>r</w:t>
      </w:r>
      <w:r w:rsidR="001E1209" w:rsidRPr="00B45418">
        <w:rPr>
          <w:lang w:val="pt-BR"/>
        </w:rPr>
        <w:t>a</w:t>
      </w:r>
      <w:r w:rsidR="001E1209" w:rsidRPr="00B45418">
        <w:rPr>
          <w:spacing w:val="15"/>
          <w:lang w:val="pt-BR"/>
        </w:rPr>
        <w:t xml:space="preserve"> </w:t>
      </w:r>
      <w:r w:rsidR="001E1209" w:rsidRPr="00B45418">
        <w:rPr>
          <w:spacing w:val="4"/>
          <w:lang w:val="pt-BR"/>
        </w:rPr>
        <w:t>d</w:t>
      </w:r>
      <w:r w:rsidR="001E1209" w:rsidRPr="00B45418">
        <w:rPr>
          <w:lang w:val="pt-BR"/>
        </w:rPr>
        <w:t>e</w:t>
      </w:r>
      <w:r w:rsidR="001E1209" w:rsidRPr="00B45418">
        <w:rPr>
          <w:spacing w:val="-3"/>
          <w:lang w:val="pt-BR"/>
        </w:rPr>
        <w:t xml:space="preserve"> </w:t>
      </w:r>
      <w:r w:rsidR="001E1209" w:rsidRPr="00B45418">
        <w:rPr>
          <w:w w:val="101"/>
          <w:lang w:val="pt-BR"/>
        </w:rPr>
        <w:t>P</w:t>
      </w:r>
      <w:r w:rsidR="001E1209" w:rsidRPr="00B45418">
        <w:rPr>
          <w:spacing w:val="8"/>
          <w:w w:val="101"/>
          <w:lang w:val="pt-BR"/>
        </w:rPr>
        <w:t>a</w:t>
      </w:r>
      <w:r w:rsidR="001E1209" w:rsidRPr="00B45418">
        <w:rPr>
          <w:spacing w:val="-7"/>
          <w:w w:val="101"/>
          <w:lang w:val="pt-BR"/>
        </w:rPr>
        <w:t>c</w:t>
      </w:r>
      <w:r w:rsidR="001E1209" w:rsidRPr="00B45418">
        <w:rPr>
          <w:spacing w:val="8"/>
          <w:w w:val="101"/>
          <w:lang w:val="pt-BR"/>
        </w:rPr>
        <w:t>o</w:t>
      </w:r>
      <w:r w:rsidR="001E1209" w:rsidRPr="00B45418">
        <w:rPr>
          <w:w w:val="101"/>
          <w:lang w:val="pt-BR"/>
        </w:rPr>
        <w:t>t</w:t>
      </w:r>
      <w:r w:rsidR="001E1209" w:rsidRPr="00B45418">
        <w:rPr>
          <w:spacing w:val="-3"/>
          <w:w w:val="101"/>
          <w:lang w:val="pt-BR"/>
        </w:rPr>
        <w:t>e</w:t>
      </w:r>
      <w:r w:rsidR="001E1209" w:rsidRPr="00B45418">
        <w:rPr>
          <w:w w:val="101"/>
          <w:lang w:val="pt-BR"/>
        </w:rPr>
        <w:t>s</w:t>
      </w:r>
      <w:r w:rsidR="001418E5">
        <w:rPr>
          <w:w w:val="101"/>
          <w:lang w:val="pt-BR"/>
        </w:rPr>
        <w:t xml:space="preserve"> </w:t>
      </w:r>
      <w:commentRangeEnd w:id="122"/>
      <w:r w:rsidR="00790B6F">
        <w:rPr>
          <w:rStyle w:val="Refdecomentrio"/>
          <w:rFonts w:ascii="Times" w:hAnsi="Times"/>
          <w:b w:val="0"/>
        </w:rPr>
        <w:commentReference w:id="122"/>
      </w:r>
    </w:p>
    <w:p w:rsidR="001E1209" w:rsidRDefault="001E1209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</w:p>
    <w:p w:rsidR="005A052C" w:rsidRDefault="001E1209" w:rsidP="00BF3EAC">
      <w:pPr>
        <w:widowControl w:val="0"/>
        <w:autoSpaceDE w:val="0"/>
        <w:autoSpaceDN w:val="0"/>
        <w:adjustRightInd w:val="0"/>
        <w:spacing w:line="249" w:lineRule="exact"/>
        <w:ind w:left="680" w:right="-20"/>
        <w:rPr>
          <w:b/>
          <w:lang w:val="pt-BR"/>
        </w:rPr>
      </w:pP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6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lo</w:t>
      </w:r>
      <w:r w:rsidRPr="00B45418">
        <w:rPr>
          <w:rFonts w:ascii="Times New Roman" w:hAnsi="Times New Roman"/>
          <w:color w:val="000000"/>
          <w:spacing w:val="18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4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P</w:t>
      </w:r>
      <w:r w:rsidRPr="00B45418">
        <w:rPr>
          <w:rFonts w:ascii="Times New Roman" w:hAnsi="Times New Roman"/>
          <w:color w:val="000000"/>
          <w:spacing w:val="1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1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position w:val="-1"/>
          <w:lang w:val="pt-BR"/>
        </w:rPr>
        <w:t>é</w:t>
      </w:r>
      <w:r w:rsidRPr="00B45418">
        <w:rPr>
          <w:rFonts w:ascii="Times New Roman" w:hAnsi="Times New Roman"/>
          <w:color w:val="000000"/>
          <w:spacing w:val="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r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u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ur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20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do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i</w:t>
      </w:r>
      <w:r w:rsidRPr="00B45418">
        <w:rPr>
          <w:rFonts w:ascii="Times New Roman" w:hAnsi="Times New Roman"/>
          <w:color w:val="000000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8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p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ac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position w:val="-1"/>
          <w:lang w:val="pt-BR"/>
        </w:rPr>
        <w:t>,</w:t>
      </w:r>
      <w:r w:rsidRPr="00B45418">
        <w:rPr>
          <w:rFonts w:ascii="Times New Roman" w:hAnsi="Times New Roman"/>
          <w:color w:val="000000"/>
          <w:spacing w:val="23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9"/>
          <w:position w:val="-1"/>
          <w:lang w:val="pt-BR"/>
        </w:rPr>
        <w:t>c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om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10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4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r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21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n</w:t>
      </w:r>
      <w:r w:rsidRPr="00B45418">
        <w:rPr>
          <w:rFonts w:ascii="Times New Roman" w:hAnsi="Times New Roman"/>
          <w:color w:val="000000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 xml:space="preserve"> </w:t>
      </w:r>
      <w:r w:rsidR="00D87F07">
        <w:rPr>
          <w:rFonts w:ascii="Times New Roman" w:hAnsi="Times New Roman"/>
          <w:color w:val="000000"/>
          <w:spacing w:val="-3"/>
          <w:position w:val="-1"/>
          <w:lang w:val="pt-BR"/>
        </w:rPr>
        <w:t>F</w:t>
      </w:r>
      <w:r w:rsidRPr="00B45418">
        <w:rPr>
          <w:rFonts w:ascii="Times New Roman" w:hAnsi="Times New Roman"/>
          <w:color w:val="000000"/>
          <w:position w:val="-1"/>
          <w:lang w:val="pt-BR"/>
        </w:rPr>
        <w:t>i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g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ur</w:t>
      </w:r>
      <w:r w:rsidRPr="00B45418">
        <w:rPr>
          <w:rFonts w:ascii="Times New Roman" w:hAnsi="Times New Roman"/>
          <w:color w:val="000000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8"/>
          <w:position w:val="-1"/>
          <w:lang w:val="pt-BR"/>
        </w:rPr>
        <w:t xml:space="preserve"> </w:t>
      </w:r>
      <w:r w:rsidR="00C34AC4">
        <w:rPr>
          <w:rFonts w:ascii="Times New Roman" w:hAnsi="Times New Roman"/>
          <w:color w:val="000000"/>
          <w:spacing w:val="2"/>
          <w:w w:val="102"/>
          <w:position w:val="-1"/>
          <w:lang w:val="pt-BR"/>
        </w:rPr>
        <w:t>5.8</w:t>
      </w:r>
      <w:r w:rsidRPr="00B45418">
        <w:rPr>
          <w:rFonts w:ascii="Times New Roman" w:hAnsi="Times New Roman"/>
          <w:color w:val="000000"/>
          <w:w w:val="102"/>
          <w:position w:val="-1"/>
          <w:lang w:val="pt-BR"/>
        </w:rPr>
        <w:t>.</w:t>
      </w:r>
    </w:p>
    <w:tbl>
      <w:tblPr>
        <w:tblW w:w="0" w:type="auto"/>
        <w:tblLook w:val="04A0"/>
      </w:tblPr>
      <w:tblGrid>
        <w:gridCol w:w="2736"/>
        <w:gridCol w:w="5932"/>
      </w:tblGrid>
      <w:tr w:rsidR="00BF3EAC" w:rsidRPr="00B37A75">
        <w:trPr>
          <w:trHeight w:val="2134"/>
        </w:trPr>
        <w:tc>
          <w:tcPr>
            <w:tcW w:w="2713" w:type="dxa"/>
            <w:vMerge w:val="restart"/>
          </w:tcPr>
          <w:p w:rsidR="00BF3EAC" w:rsidRPr="00B37A75" w:rsidRDefault="0090772D" w:rsidP="00B37A75">
            <w:pPr>
              <w:jc w:val="center"/>
              <w:rPr>
                <w:b/>
                <w:lang w:val="pt-BR"/>
              </w:rPr>
            </w:pPr>
            <w:r>
              <w:rPr>
                <w:b/>
                <w:noProof/>
                <w:lang w:val="pt-BR"/>
              </w:rPr>
              <w:drawing>
                <wp:inline distT="0" distB="0" distL="0" distR="0">
                  <wp:extent cx="1581150" cy="2562225"/>
                  <wp:effectExtent l="1905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 l="43945" t="29253" r="38057" b="2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</w:tcPr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</w:p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</w:p>
          <w:p w:rsidR="00BF3EAC" w:rsidRDefault="00BF3EAC" w:rsidP="00B37A75">
            <w:pPr>
              <w:tabs>
                <w:tab w:val="clear" w:pos="720"/>
              </w:tabs>
              <w:spacing w:before="0"/>
            </w:pPr>
            <w:r w:rsidRPr="00B37A75">
              <w:rPr>
                <w:lang w:val="pt-BR"/>
              </w:rPr>
              <w:t xml:space="preserve">SPEM_Foundation </w:t>
            </w:r>
            <w:r w:rsidRPr="00B37A75">
              <w:rPr>
                <w:lang w:val="pt-BR"/>
              </w:rPr>
              <w:sym w:font="Wingdings" w:char="00E0"/>
            </w:r>
            <w:r w:rsidRPr="00B37A75">
              <w:rPr>
                <w:lang w:val="pt-BR"/>
              </w:rPr>
              <w:t xml:space="preserve">Estende um subconjunto do meta-modelo da UML 1.4. </w:t>
            </w:r>
            <w:r w:rsidRPr="003E7D86">
              <w:t>(Data_Types, Core, Actions, State_Machines, Activity_Graphs, Model_management)</w:t>
            </w:r>
          </w:p>
          <w:p w:rsidR="00BF3EAC" w:rsidRPr="00B37A75" w:rsidRDefault="00BF3EAC" w:rsidP="00B37A75">
            <w:pPr>
              <w:jc w:val="center"/>
              <w:rPr>
                <w:b/>
              </w:rPr>
            </w:pPr>
          </w:p>
        </w:tc>
      </w:tr>
      <w:tr w:rsidR="00BF3EAC" w:rsidRPr="00894D61">
        <w:tc>
          <w:tcPr>
            <w:tcW w:w="2713" w:type="dxa"/>
            <w:vMerge/>
          </w:tcPr>
          <w:p w:rsidR="00BF3EAC" w:rsidRPr="00B37A75" w:rsidRDefault="00BF3EAC" w:rsidP="00B37A75">
            <w:pPr>
              <w:jc w:val="center"/>
              <w:rPr>
                <w:b/>
              </w:rPr>
            </w:pPr>
          </w:p>
        </w:tc>
        <w:tc>
          <w:tcPr>
            <w:tcW w:w="5932" w:type="dxa"/>
          </w:tcPr>
          <w:p w:rsidR="00BF3EAC" w:rsidRPr="009B4822" w:rsidRDefault="00BF3EAC" w:rsidP="00B37A75">
            <w:pPr>
              <w:tabs>
                <w:tab w:val="clear" w:pos="720"/>
              </w:tabs>
              <w:spacing w:before="0"/>
              <w:ind w:left="1440"/>
            </w:pPr>
          </w:p>
          <w:p w:rsidR="00BF3EAC" w:rsidRPr="00FB6A69" w:rsidRDefault="00BF3EAC" w:rsidP="00B37A75">
            <w:pPr>
              <w:tabs>
                <w:tab w:val="clear" w:pos="720"/>
              </w:tabs>
              <w:spacing w:before="0"/>
            </w:pPr>
          </w:p>
          <w:p w:rsidR="00BF3EAC" w:rsidRPr="00FB6A69" w:rsidRDefault="00BF3EAC" w:rsidP="00B37A75">
            <w:pPr>
              <w:tabs>
                <w:tab w:val="clear" w:pos="720"/>
              </w:tabs>
              <w:spacing w:before="0"/>
            </w:pPr>
          </w:p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  <w:r w:rsidRPr="00B37A75">
              <w:rPr>
                <w:lang w:val="pt-BR"/>
              </w:rPr>
              <w:t xml:space="preserve">SPEM_Extensions </w:t>
            </w:r>
            <w:r w:rsidRPr="00B37A75">
              <w:rPr>
                <w:lang w:val="pt-BR"/>
              </w:rPr>
              <w:sym w:font="Wingdings" w:char="00E0"/>
            </w:r>
            <w:r w:rsidRPr="00B37A75">
              <w:rPr>
                <w:lang w:val="pt-BR"/>
              </w:rPr>
              <w:t xml:space="preserve"> Adiciona as construções e semânticas requeridas para a engenharia de processos de software</w:t>
            </w:r>
          </w:p>
          <w:p w:rsidR="00BF3EAC" w:rsidRPr="00B37A75" w:rsidRDefault="00BF3EAC" w:rsidP="00B37A75">
            <w:pPr>
              <w:jc w:val="center"/>
              <w:rPr>
                <w:b/>
                <w:lang w:val="pt-BR"/>
              </w:rPr>
            </w:pPr>
          </w:p>
        </w:tc>
      </w:tr>
    </w:tbl>
    <w:p w:rsidR="005A052C" w:rsidRPr="00BF3EAC" w:rsidRDefault="005A052C" w:rsidP="00BF3EAC">
      <w:pPr>
        <w:jc w:val="center"/>
        <w:rPr>
          <w:b/>
          <w:lang w:val="pt-BR"/>
        </w:rPr>
      </w:pPr>
      <w:commentRangeStart w:id="123"/>
    </w:p>
    <w:p w:rsidR="00BF3EAC" w:rsidRPr="00B45418" w:rsidRDefault="00BF3EAC" w:rsidP="00BF3EAC">
      <w:pPr>
        <w:widowControl w:val="0"/>
        <w:autoSpaceDE w:val="0"/>
        <w:autoSpaceDN w:val="0"/>
        <w:adjustRightInd w:val="0"/>
        <w:spacing w:before="39"/>
        <w:ind w:right="-20"/>
        <w:jc w:val="center"/>
        <w:rPr>
          <w:rFonts w:ascii="Times New Roman" w:hAnsi="Times New Roman"/>
          <w:color w:val="000000"/>
          <w:sz w:val="17"/>
          <w:szCs w:val="17"/>
          <w:lang w:val="pt-BR"/>
        </w:rPr>
      </w:pP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F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i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g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u</w:t>
      </w:r>
      <w:r w:rsidRPr="00B45418">
        <w:rPr>
          <w:rFonts w:ascii="Times New Roman" w:hAnsi="Times New Roman"/>
          <w:color w:val="000000"/>
          <w:spacing w:val="5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2"/>
          <w:sz w:val="17"/>
          <w:szCs w:val="17"/>
          <w:lang w:val="pt-BR"/>
        </w:rPr>
        <w:t xml:space="preserve"> </w:t>
      </w:r>
      <w:r w:rsidR="00C34AC4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5.8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-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s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t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u</w:t>
      </w:r>
      <w:r w:rsidRPr="00B45418">
        <w:rPr>
          <w:rFonts w:ascii="Times New Roman" w:hAnsi="Times New Roman"/>
          <w:color w:val="000000"/>
          <w:spacing w:val="5"/>
          <w:sz w:val="17"/>
          <w:szCs w:val="17"/>
          <w:lang w:val="pt-BR"/>
        </w:rPr>
        <w:t>t</w:t>
      </w:r>
      <w:r w:rsidRPr="00B45418">
        <w:rPr>
          <w:rFonts w:ascii="Times New Roman" w:hAnsi="Times New Roman"/>
          <w:color w:val="000000"/>
          <w:spacing w:val="-9"/>
          <w:sz w:val="17"/>
          <w:szCs w:val="17"/>
          <w:lang w:val="pt-BR"/>
        </w:rPr>
        <w:t>u</w:t>
      </w:r>
      <w:r w:rsidRPr="00B45418">
        <w:rPr>
          <w:rFonts w:ascii="Times New Roman" w:hAnsi="Times New Roman"/>
          <w:color w:val="000000"/>
          <w:spacing w:val="5"/>
          <w:sz w:val="17"/>
          <w:szCs w:val="17"/>
          <w:lang w:val="pt-BR"/>
        </w:rPr>
        <w:t>r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a</w:t>
      </w:r>
      <w:r w:rsidRPr="00B45418">
        <w:rPr>
          <w:rFonts w:ascii="Times New Roman" w:hAnsi="Times New Roman"/>
          <w:color w:val="000000"/>
          <w:spacing w:val="4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pacing w:val="-2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Pa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c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o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t</w:t>
      </w:r>
      <w:r w:rsidRPr="00B45418">
        <w:rPr>
          <w:rFonts w:ascii="Times New Roman" w:hAnsi="Times New Roman"/>
          <w:color w:val="000000"/>
          <w:spacing w:val="-4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s</w:t>
      </w:r>
      <w:r w:rsidRPr="00B45418">
        <w:rPr>
          <w:rFonts w:ascii="Times New Roman" w:hAnsi="Times New Roman"/>
          <w:color w:val="000000"/>
          <w:spacing w:val="4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d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o</w:t>
      </w:r>
      <w:r w:rsidRPr="00B45418">
        <w:rPr>
          <w:rFonts w:ascii="Times New Roman" w:hAnsi="Times New Roman"/>
          <w:color w:val="000000"/>
          <w:spacing w:val="-3"/>
          <w:sz w:val="17"/>
          <w:szCs w:val="17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SP</w:t>
      </w:r>
      <w:r w:rsidRPr="00B45418">
        <w:rPr>
          <w:rFonts w:ascii="Times New Roman" w:hAnsi="Times New Roman"/>
          <w:color w:val="000000"/>
          <w:spacing w:val="-9"/>
          <w:w w:val="101"/>
          <w:sz w:val="17"/>
          <w:szCs w:val="17"/>
          <w:lang w:val="pt-BR"/>
        </w:rPr>
        <w:t>E</w:t>
      </w:r>
      <w:r w:rsidRPr="00B45418">
        <w:rPr>
          <w:rFonts w:ascii="Times New Roman" w:hAnsi="Times New Roman"/>
          <w:color w:val="000000"/>
          <w:spacing w:val="1"/>
          <w:sz w:val="17"/>
          <w:szCs w:val="17"/>
          <w:lang w:val="pt-BR"/>
        </w:rPr>
        <w:t>M</w:t>
      </w:r>
      <w:r w:rsidRPr="00B45418">
        <w:rPr>
          <w:rFonts w:ascii="Times New Roman" w:hAnsi="Times New Roman"/>
          <w:color w:val="000000"/>
          <w:sz w:val="17"/>
          <w:szCs w:val="17"/>
          <w:lang w:val="pt-BR"/>
        </w:rPr>
        <w:t>.</w:t>
      </w:r>
    </w:p>
    <w:commentRangeEnd w:id="123"/>
    <w:p w:rsidR="005A052C" w:rsidRDefault="00790B6F" w:rsidP="003E42F6">
      <w:pPr>
        <w:rPr>
          <w:b/>
          <w:lang w:val="pt-BR"/>
        </w:rPr>
      </w:pPr>
      <w:r>
        <w:rPr>
          <w:rStyle w:val="Refdecomentrio"/>
        </w:rPr>
        <w:commentReference w:id="123"/>
      </w:r>
    </w:p>
    <w:p w:rsidR="005A052C" w:rsidRDefault="005A052C" w:rsidP="003E42F6">
      <w:pPr>
        <w:rPr>
          <w:b/>
          <w:lang w:val="pt-BR"/>
        </w:rPr>
      </w:pP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99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721921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>prime</w:t>
      </w:r>
      <w:r w:rsidR="00BF3EAC" w:rsidRPr="00B45418">
        <w:rPr>
          <w:rFonts w:ascii="Times New Roman" w:hAnsi="Times New Roman"/>
          <w:color w:val="000000"/>
          <w:lang w:val="pt-BR"/>
        </w:rPr>
        <w:t>i</w:t>
      </w:r>
      <w:r w:rsidR="00BF3EAC" w:rsidRPr="00BF3EAC">
        <w:rPr>
          <w:rFonts w:ascii="Times New Roman" w:hAnsi="Times New Roman"/>
          <w:color w:val="000000"/>
          <w:lang w:val="pt-BR"/>
        </w:rPr>
        <w:t>r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,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chamad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B2501">
        <w:rPr>
          <w:rFonts w:ascii="Times New Roman" w:hAnsi="Times New Roman"/>
          <w:i/>
          <w:color w:val="000000"/>
          <w:lang w:val="pt-BR"/>
        </w:rPr>
        <w:t>SPEM_Foundation</w:t>
      </w:r>
      <w:r w:rsidR="00BF3EAC" w:rsidRPr="00BF3EAC">
        <w:rPr>
          <w:rFonts w:ascii="Times New Roman" w:hAnsi="Times New Roman"/>
          <w:color w:val="000000"/>
          <w:lang w:val="pt-BR"/>
        </w:rPr>
        <w:t>,   represen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ta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um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a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ex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ensã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da especif</w:t>
      </w:r>
      <w:r w:rsidR="00BF3EAC" w:rsidRPr="00B45418">
        <w:rPr>
          <w:rFonts w:ascii="Times New Roman" w:hAnsi="Times New Roman"/>
          <w:color w:val="000000"/>
          <w:lang w:val="pt-BR"/>
        </w:rPr>
        <w:t>i</w:t>
      </w:r>
      <w:r w:rsidR="00BF3EAC" w:rsidRPr="00BF3EAC">
        <w:rPr>
          <w:rFonts w:ascii="Times New Roman" w:hAnsi="Times New Roman"/>
          <w:color w:val="000000"/>
          <w:lang w:val="pt-BR"/>
        </w:rPr>
        <w:t>caçã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Unified Modeling  Language (UML</w:t>
      </w:r>
      <w:r w:rsidR="00BF3EAC" w:rsidRPr="00B45418">
        <w:rPr>
          <w:rFonts w:ascii="Times New Roman" w:hAnsi="Times New Roman"/>
          <w:color w:val="000000"/>
          <w:lang w:val="pt-BR"/>
        </w:rPr>
        <w:t>)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é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básico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dão supor</w:t>
      </w:r>
      <w:r w:rsidR="00BF3EAC" w:rsidRPr="00B45418">
        <w:rPr>
          <w:rFonts w:ascii="Times New Roman" w:hAnsi="Times New Roman"/>
          <w:color w:val="000000"/>
          <w:lang w:val="pt-BR"/>
        </w:rPr>
        <w:t>te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SPE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a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segund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pacote</w:t>
      </w:r>
      <w:r w:rsidR="00BF3EAC" w:rsidRPr="00B45418">
        <w:rPr>
          <w:rFonts w:ascii="Times New Roman" w:hAnsi="Times New Roman"/>
          <w:color w:val="000000"/>
          <w:lang w:val="pt-BR"/>
        </w:rPr>
        <w:t>,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SPEM_Extensions,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contemp</w:t>
      </w:r>
      <w:r w:rsidR="00BF3EAC" w:rsidRPr="00B45418">
        <w:rPr>
          <w:rFonts w:ascii="Times New Roman" w:hAnsi="Times New Roman"/>
          <w:color w:val="000000"/>
          <w:lang w:val="pt-BR"/>
        </w:rPr>
        <w:t>la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abstrações necessária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semântica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requerida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engenhar</w:t>
      </w:r>
      <w:r w:rsidR="00BF3EAC" w:rsidRPr="00B45418">
        <w:rPr>
          <w:rFonts w:ascii="Times New Roman" w:hAnsi="Times New Roman"/>
          <w:color w:val="000000"/>
          <w:lang w:val="pt-BR"/>
        </w:rPr>
        <w:t>ia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process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sof</w:t>
      </w:r>
      <w:r w:rsidR="00BF3EAC" w:rsidRPr="00B45418">
        <w:rPr>
          <w:rFonts w:ascii="Times New Roman" w:hAnsi="Times New Roman"/>
          <w:color w:val="000000"/>
          <w:lang w:val="pt-BR"/>
        </w:rPr>
        <w:t>tw</w:t>
      </w:r>
      <w:r w:rsidR="00BF3EAC" w:rsidRPr="00BF3EAC">
        <w:rPr>
          <w:rFonts w:ascii="Times New Roman" w:hAnsi="Times New Roman"/>
          <w:color w:val="000000"/>
          <w:lang w:val="pt-BR"/>
        </w:rPr>
        <w:t>ar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[SPEM,2008].</w:t>
      </w: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100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pacot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B2501">
        <w:rPr>
          <w:rFonts w:ascii="Times New Roman" w:hAnsi="Times New Roman"/>
          <w:i/>
          <w:color w:val="000000"/>
          <w:lang w:val="pt-BR"/>
        </w:rPr>
        <w:t>SPEM_Foundation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é </w:t>
      </w:r>
      <w:r w:rsidR="00BF3EAC" w:rsidRPr="00BF3EAC">
        <w:rPr>
          <w:rFonts w:ascii="Times New Roman" w:hAnsi="Times New Roman"/>
          <w:color w:val="000000"/>
          <w:lang w:val="pt-BR"/>
        </w:rPr>
        <w:t>formad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po</w:t>
      </w:r>
      <w:r w:rsidR="00BF3EAC" w:rsidRPr="00B45418">
        <w:rPr>
          <w:rFonts w:ascii="Times New Roman" w:hAnsi="Times New Roman"/>
          <w:color w:val="000000"/>
          <w:lang w:val="pt-BR"/>
        </w:rPr>
        <w:t>r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sei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sub-paco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Core, Data_Types, Activity_Graphs,   Model_Management,   Actions  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State_Machines.   </w:t>
      </w:r>
      <w:r w:rsidR="00BF3EAC" w:rsidRPr="00B45418">
        <w:rPr>
          <w:rFonts w:ascii="Times New Roman" w:hAnsi="Times New Roman"/>
          <w:color w:val="000000"/>
          <w:lang w:val="pt-BR"/>
        </w:rPr>
        <w:t>D</w:t>
      </w:r>
      <w:r w:rsidR="00BF3EAC" w:rsidRPr="00BF3EAC">
        <w:rPr>
          <w:rFonts w:ascii="Times New Roman" w:hAnsi="Times New Roman"/>
          <w:color w:val="000000"/>
          <w:lang w:val="pt-BR"/>
        </w:rPr>
        <w:t>entr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del w:id="124" w:author="Acer" w:date="2010-05-04T12:06:00Z">
        <w:r w:rsidR="00BF3EAC" w:rsidRPr="00BF3EAC" w:rsidDel="00737447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r w:rsidR="00BF3EAC" w:rsidRPr="00BF3EAC">
        <w:rPr>
          <w:rFonts w:ascii="Times New Roman" w:hAnsi="Times New Roman"/>
          <w:color w:val="000000"/>
          <w:lang w:val="pt-BR"/>
        </w:rPr>
        <w:t>dele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estão con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ido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básico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BF3EAC" w:rsidRPr="00BF3EAC">
        <w:rPr>
          <w:rFonts w:ascii="Times New Roman" w:hAnsi="Times New Roman"/>
          <w:color w:val="000000"/>
          <w:lang w:val="pt-BR"/>
        </w:rPr>
        <w:t>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modelage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m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processo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,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com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tipo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dados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Boolean, Integer, String, AggregationKinf, etc.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</w:t>
      </w:r>
      <w:r w:rsidR="00BF3EAC" w:rsidRPr="00B45418">
        <w:rPr>
          <w:rFonts w:ascii="Times New Roman" w:hAnsi="Times New Roman"/>
          <w:color w:val="000000"/>
          <w:lang w:val="pt-BR"/>
        </w:rPr>
        <w:t>l</w:t>
      </w:r>
      <w:r w:rsidR="00BF3EAC" w:rsidRPr="00BF3EAC">
        <w:rPr>
          <w:rFonts w:ascii="Times New Roman" w:hAnsi="Times New Roman"/>
          <w:color w:val="000000"/>
          <w:lang w:val="pt-BR"/>
        </w:rPr>
        <w:t>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representa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ações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Action, CallAction,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elemento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ados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State, Transiction,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represen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diagrama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de a</w:t>
      </w:r>
      <w:r w:rsidR="00BF3EAC" w:rsidRPr="00B45418">
        <w:rPr>
          <w:rFonts w:ascii="Times New Roman" w:hAnsi="Times New Roman"/>
          <w:color w:val="000000"/>
          <w:lang w:val="pt-BR"/>
        </w:rPr>
        <w:t>ti</w:t>
      </w:r>
      <w:r w:rsidR="00BF3EAC" w:rsidRPr="00BF3EAC">
        <w:rPr>
          <w:rFonts w:ascii="Times New Roman" w:hAnsi="Times New Roman"/>
          <w:color w:val="000000"/>
          <w:lang w:val="pt-BR"/>
        </w:rPr>
        <w:t>vidades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ActionState, ActivityGraph,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u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gerenciament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modelos: Package.</w:t>
      </w: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100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>paco</w:t>
      </w:r>
      <w:r w:rsidR="00BF3EAC" w:rsidRPr="00B45418">
        <w:rPr>
          <w:rFonts w:ascii="Times New Roman" w:hAnsi="Times New Roman"/>
          <w:color w:val="000000"/>
          <w:lang w:val="pt-BR"/>
        </w:rPr>
        <w:t>te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B2501">
        <w:rPr>
          <w:rFonts w:ascii="Times New Roman" w:hAnsi="Times New Roman"/>
          <w:i/>
          <w:color w:val="000000"/>
          <w:lang w:val="pt-BR"/>
        </w:rPr>
        <w:t>SPEM_Extensions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ambé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</w:t>
      </w:r>
      <w:r w:rsidR="00BF3EAC" w:rsidRPr="00B45418">
        <w:rPr>
          <w:rFonts w:ascii="Times New Roman" w:hAnsi="Times New Roman"/>
          <w:color w:val="000000"/>
          <w:lang w:val="pt-BR"/>
        </w:rPr>
        <w:t>tá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ruturad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sub-paco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Basic Elements, Dependencies,  Process  Structue,  Process  Components 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Process  Lifecycle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. </w:t>
      </w:r>
      <w:r w:rsidR="0059036F">
        <w:rPr>
          <w:rFonts w:ascii="Times New Roman" w:hAnsi="Times New Roman"/>
          <w:color w:val="000000"/>
          <w:lang w:val="pt-BR"/>
        </w:rPr>
        <w:t xml:space="preserve"> A  figura </w:t>
      </w:r>
      <w:r w:rsidR="00C34AC4">
        <w:rPr>
          <w:rFonts w:ascii="Times New Roman" w:hAnsi="Times New Roman"/>
          <w:color w:val="000000"/>
          <w:lang w:val="pt-BR"/>
        </w:rPr>
        <w:t>5.8.1</w:t>
      </w:r>
      <w:r w:rsidR="00F144B6">
        <w:rPr>
          <w:rFonts w:ascii="Times New Roman" w:hAnsi="Times New Roman"/>
          <w:color w:val="000000"/>
          <w:lang w:val="pt-BR"/>
        </w:rPr>
        <w:t xml:space="preserve"> </w:t>
      </w:r>
      <w:r w:rsidR="00BF3EAC" w:rsidRPr="00BF3EAC">
        <w:rPr>
          <w:rFonts w:ascii="Times New Roman" w:hAnsi="Times New Roman"/>
          <w:color w:val="000000"/>
          <w:lang w:val="pt-BR"/>
        </w:rPr>
        <w:t>mostra essas relações de dependências.</w:t>
      </w:r>
    </w:p>
    <w:p w:rsidR="00BF3EAC" w:rsidRDefault="00BF3EAC" w:rsidP="003E42F6">
      <w:pPr>
        <w:rPr>
          <w:b/>
          <w:lang w:val="pt-BR"/>
        </w:rPr>
      </w:pPr>
    </w:p>
    <w:p w:rsidR="005A052C" w:rsidRDefault="0090772D" w:rsidP="003E42F6">
      <w:pPr>
        <w:rPr>
          <w:b/>
          <w:lang w:val="pt-BR"/>
        </w:rPr>
      </w:pPr>
      <w:r>
        <w:rPr>
          <w:rFonts w:ascii="Times New Roman" w:hAnsi="Times New Roman"/>
          <w:noProof/>
          <w:color w:val="000000"/>
          <w:lang w:val="pt-BR"/>
        </w:rPr>
        <w:lastRenderedPageBreak/>
        <w:drawing>
          <wp:inline distT="0" distB="0" distL="0" distR="0">
            <wp:extent cx="5334000" cy="4067175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B6" w:rsidRPr="00A72695" w:rsidRDefault="00F144B6" w:rsidP="00F144B6">
      <w:pPr>
        <w:widowControl w:val="0"/>
        <w:autoSpaceDE w:val="0"/>
        <w:autoSpaceDN w:val="0"/>
        <w:adjustRightInd w:val="0"/>
        <w:spacing w:line="192" w:lineRule="exact"/>
        <w:ind w:left="2970" w:right="-20"/>
        <w:rPr>
          <w:rFonts w:ascii="Helvetica" w:hAnsi="Helvetica" w:cs="Helvetica"/>
          <w:color w:val="000000"/>
          <w:sz w:val="20"/>
          <w:lang w:val="pt-BR"/>
        </w:rPr>
      </w:pPr>
      <w:commentRangeStart w:id="125"/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Fi</w:t>
      </w:r>
      <w:r w:rsidRPr="00A72695">
        <w:rPr>
          <w:rFonts w:ascii="Helvetica" w:hAnsi="Helvetica" w:cs="Helvetica"/>
          <w:color w:val="000000"/>
          <w:spacing w:val="5"/>
          <w:sz w:val="20"/>
          <w:lang w:val="pt-BR"/>
        </w:rPr>
        <w:t>g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u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r</w:t>
      </w:r>
      <w:r w:rsidRPr="00A72695">
        <w:rPr>
          <w:rFonts w:ascii="Helvetica" w:hAnsi="Helvetica" w:cs="Helvetica"/>
          <w:color w:val="000000"/>
          <w:sz w:val="20"/>
          <w:lang w:val="pt-BR"/>
        </w:rPr>
        <w:t>a</w:t>
      </w:r>
      <w:r w:rsidRPr="00A72695">
        <w:rPr>
          <w:rFonts w:ascii="Helvetica" w:hAnsi="Helvetica" w:cs="Helvetica"/>
          <w:color w:val="000000"/>
          <w:spacing w:val="2"/>
          <w:sz w:val="20"/>
          <w:lang w:val="pt-BR"/>
        </w:rPr>
        <w:t xml:space="preserve"> </w:t>
      </w:r>
      <w:r w:rsidR="00C34AC4">
        <w:rPr>
          <w:rFonts w:ascii="Helvetica" w:hAnsi="Helvetica" w:cs="Helvetica"/>
          <w:color w:val="000000"/>
          <w:spacing w:val="2"/>
          <w:sz w:val="20"/>
          <w:lang w:val="pt-BR"/>
        </w:rPr>
        <w:t>5.8</w:t>
      </w:r>
      <w:r w:rsidR="007A723A" w:rsidRPr="00A72695">
        <w:rPr>
          <w:rFonts w:ascii="Helvetica" w:hAnsi="Helvetica" w:cs="Helvetica"/>
          <w:color w:val="000000"/>
          <w:spacing w:val="2"/>
          <w:sz w:val="20"/>
          <w:lang w:val="pt-BR"/>
        </w:rPr>
        <w:t>.1</w:t>
      </w:r>
      <w:r w:rsidRPr="00A72695">
        <w:rPr>
          <w:rFonts w:ascii="Helvetica" w:hAnsi="Helvetica" w:cs="Helvetica"/>
          <w:color w:val="000000"/>
          <w:sz w:val="20"/>
          <w:lang w:val="pt-BR"/>
        </w:rPr>
        <w:t>-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De</w:t>
      </w:r>
      <w:r w:rsidRPr="00A72695">
        <w:rPr>
          <w:rFonts w:ascii="Helvetica" w:hAnsi="Helvetica" w:cs="Helvetica"/>
          <w:color w:val="000000"/>
          <w:sz w:val="20"/>
          <w:lang w:val="pt-BR"/>
        </w:rPr>
        <w:t>t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a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l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ha</w:t>
      </w:r>
      <w:r w:rsidRPr="00A72695">
        <w:rPr>
          <w:rFonts w:ascii="Helvetica" w:hAnsi="Helvetica" w:cs="Helvetica"/>
          <w:color w:val="000000"/>
          <w:spacing w:val="-9"/>
          <w:sz w:val="20"/>
          <w:lang w:val="pt-BR"/>
        </w:rPr>
        <w:t>m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e</w:t>
      </w:r>
      <w:r w:rsidRPr="00A72695">
        <w:rPr>
          <w:rFonts w:ascii="Helvetica" w:hAnsi="Helvetica" w:cs="Helvetica"/>
          <w:color w:val="000000"/>
          <w:spacing w:val="-9"/>
          <w:sz w:val="20"/>
          <w:lang w:val="pt-BR"/>
        </w:rPr>
        <w:t>n</w:t>
      </w:r>
      <w:r w:rsidRPr="00A72695">
        <w:rPr>
          <w:rFonts w:ascii="Helvetica" w:hAnsi="Helvetica" w:cs="Helvetica"/>
          <w:color w:val="000000"/>
          <w:spacing w:val="5"/>
          <w:sz w:val="20"/>
          <w:lang w:val="pt-BR"/>
        </w:rPr>
        <w:t>t</w:t>
      </w:r>
      <w:r w:rsidRPr="00A72695">
        <w:rPr>
          <w:rFonts w:ascii="Helvetica" w:hAnsi="Helvetica" w:cs="Helvetica"/>
          <w:color w:val="000000"/>
          <w:sz w:val="20"/>
          <w:lang w:val="pt-BR"/>
        </w:rPr>
        <w:t>o</w:t>
      </w:r>
      <w:r w:rsidRPr="00A72695">
        <w:rPr>
          <w:rFonts w:ascii="Helvetica" w:hAnsi="Helvetica" w:cs="Helvetica"/>
          <w:color w:val="000000"/>
          <w:spacing w:val="5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do</w:t>
      </w:r>
      <w:r w:rsidRPr="00A72695">
        <w:rPr>
          <w:rFonts w:ascii="Helvetica" w:hAnsi="Helvetica" w:cs="Helvetica"/>
          <w:color w:val="000000"/>
          <w:sz w:val="20"/>
          <w:lang w:val="pt-BR"/>
        </w:rPr>
        <w:t>s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S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ub-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>Paco</w:t>
      </w:r>
      <w:r w:rsidRPr="00A72695">
        <w:rPr>
          <w:rFonts w:ascii="Helvetica" w:hAnsi="Helvetica" w:cs="Helvetica"/>
          <w:color w:val="000000"/>
          <w:sz w:val="20"/>
          <w:lang w:val="pt-BR"/>
        </w:rPr>
        <w:t>t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e</w:t>
      </w:r>
      <w:r w:rsidRPr="00A72695">
        <w:rPr>
          <w:rFonts w:ascii="Helvetica" w:hAnsi="Helvetica" w:cs="Helvetica"/>
          <w:color w:val="000000"/>
          <w:sz w:val="20"/>
          <w:lang w:val="pt-BR"/>
        </w:rPr>
        <w:t>s</w:t>
      </w:r>
      <w:r w:rsidRPr="00A72695">
        <w:rPr>
          <w:rFonts w:ascii="Helvetica" w:hAnsi="Helvetica" w:cs="Helvetica"/>
          <w:color w:val="000000"/>
          <w:spacing w:val="9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d</w:t>
      </w:r>
      <w:r w:rsidRPr="00A72695">
        <w:rPr>
          <w:rFonts w:ascii="Helvetica" w:hAnsi="Helvetica" w:cs="Helvetica"/>
          <w:color w:val="000000"/>
          <w:sz w:val="20"/>
          <w:lang w:val="pt-BR"/>
        </w:rPr>
        <w:t>o</w:t>
      </w:r>
      <w:r w:rsidRPr="00A72695">
        <w:rPr>
          <w:rFonts w:ascii="Helvetica" w:hAnsi="Helvetica" w:cs="Helvetica"/>
          <w:color w:val="000000"/>
          <w:spacing w:val="1"/>
          <w:sz w:val="20"/>
          <w:lang w:val="pt-BR"/>
        </w:rPr>
        <w:t xml:space="preserve"> 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SP</w:t>
      </w:r>
      <w:r w:rsidRPr="00A72695">
        <w:rPr>
          <w:rFonts w:ascii="Helvetica" w:hAnsi="Helvetica" w:cs="Helvetica"/>
          <w:color w:val="000000"/>
          <w:spacing w:val="1"/>
          <w:w w:val="101"/>
          <w:sz w:val="20"/>
          <w:lang w:val="pt-BR"/>
        </w:rPr>
        <w:t>E</w:t>
      </w:r>
      <w:r w:rsidRPr="00A72695">
        <w:rPr>
          <w:rFonts w:ascii="Helvetica" w:hAnsi="Helvetica" w:cs="Helvetica"/>
          <w:color w:val="000000"/>
          <w:spacing w:val="-4"/>
          <w:sz w:val="20"/>
          <w:lang w:val="pt-BR"/>
        </w:rPr>
        <w:t>M</w:t>
      </w:r>
      <w:r w:rsidRPr="00A72695">
        <w:rPr>
          <w:rFonts w:ascii="Helvetica" w:hAnsi="Helvetica" w:cs="Helvetica"/>
          <w:color w:val="000000"/>
          <w:sz w:val="20"/>
          <w:lang w:val="pt-BR"/>
        </w:rPr>
        <w:t>.</w:t>
      </w:r>
      <w:commentRangeEnd w:id="125"/>
      <w:r w:rsidR="00790B6F">
        <w:rPr>
          <w:rStyle w:val="Refdecomentrio"/>
        </w:rPr>
        <w:commentReference w:id="125"/>
      </w:r>
    </w:p>
    <w:p w:rsidR="005A052C" w:rsidRDefault="005A052C" w:rsidP="003E42F6">
      <w:pPr>
        <w:rPr>
          <w:b/>
          <w:lang w:val="pt-BR"/>
        </w:rPr>
      </w:pPr>
    </w:p>
    <w:p w:rsidR="00F144B6" w:rsidRPr="00F144B6" w:rsidRDefault="00D87F07" w:rsidP="008254C6">
      <w:pPr>
        <w:widowControl w:val="0"/>
        <w:autoSpaceDE w:val="0"/>
        <w:autoSpaceDN w:val="0"/>
        <w:adjustRightInd w:val="0"/>
        <w:spacing w:before="36" w:line="305" w:lineRule="auto"/>
        <w:ind w:left="152" w:right="160" w:firstLine="528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F144B6" w:rsidRPr="00B45418">
        <w:rPr>
          <w:rFonts w:ascii="Times New Roman" w:hAnsi="Times New Roman"/>
          <w:color w:val="000000"/>
          <w:lang w:val="pt-BR"/>
        </w:rPr>
        <w:t xml:space="preserve">O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paco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te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</w:t>
      </w:r>
      <w:r w:rsidR="00F144B6" w:rsidRPr="00F144B6">
        <w:rPr>
          <w:rFonts w:ascii="Times New Roman" w:hAnsi="Times New Roman"/>
          <w:i/>
          <w:color w:val="000000"/>
          <w:lang w:val="pt-BR"/>
        </w:rPr>
        <w:t>Basic  Elements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 (E</w:t>
      </w:r>
      <w:r w:rsidR="00F144B6" w:rsidRPr="00B45418">
        <w:rPr>
          <w:rFonts w:ascii="Times New Roman" w:hAnsi="Times New Roman"/>
          <w:color w:val="000000"/>
          <w:lang w:val="pt-BR"/>
        </w:rPr>
        <w:t>l</w:t>
      </w:r>
      <w:r w:rsidR="00F144B6" w:rsidRPr="00F144B6">
        <w:rPr>
          <w:rFonts w:ascii="Times New Roman" w:hAnsi="Times New Roman"/>
          <w:color w:val="000000"/>
          <w:lang w:val="pt-BR"/>
        </w:rPr>
        <w:t>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Bás</w:t>
      </w:r>
      <w:r w:rsidR="00F144B6" w:rsidRPr="00B45418">
        <w:rPr>
          <w:rFonts w:ascii="Times New Roman" w:hAnsi="Times New Roman"/>
          <w:color w:val="000000"/>
          <w:lang w:val="pt-BR"/>
        </w:rPr>
        <w:t>i</w:t>
      </w:r>
      <w:r w:rsidR="00F144B6" w:rsidRPr="00F144B6">
        <w:rPr>
          <w:rFonts w:ascii="Times New Roman" w:hAnsi="Times New Roman"/>
          <w:color w:val="000000"/>
          <w:lang w:val="pt-BR"/>
        </w:rPr>
        <w:t>cos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)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conté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m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elemen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básico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par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a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a descriçã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d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="00F144B6" w:rsidRPr="00B45418">
        <w:rPr>
          <w:rFonts w:ascii="Times New Roman" w:hAnsi="Times New Roman"/>
          <w:color w:val="000000"/>
          <w:lang w:val="pt-BR"/>
        </w:rPr>
        <w:t>.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Sã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elemen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>s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dess</w:t>
      </w:r>
      <w:r w:rsidR="00F144B6" w:rsidRPr="00B45418">
        <w:rPr>
          <w:rFonts w:ascii="Times New Roman" w:hAnsi="Times New Roman"/>
          <w:color w:val="000000"/>
          <w:lang w:val="pt-BR"/>
        </w:rPr>
        <w:t>e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7C64F6" w:rsidRDefault="00F144B6" w:rsidP="008254C6">
      <w:pPr>
        <w:widowControl w:val="0"/>
        <w:numPr>
          <w:ilvl w:val="0"/>
          <w:numId w:val="9"/>
        </w:numPr>
        <w:tabs>
          <w:tab w:val="left" w:pos="1340"/>
        </w:tabs>
        <w:autoSpaceDE w:val="0"/>
        <w:autoSpaceDN w:val="0"/>
        <w:adjustRightInd w:val="0"/>
        <w:spacing w:before="8" w:line="305" w:lineRule="auto"/>
        <w:ind w:right="-20"/>
        <w:rPr>
          <w:rFonts w:ascii="Times New Roman" w:hAnsi="Times New Roman"/>
          <w:color w:val="000000"/>
          <w:lang w:val="pt-BR"/>
        </w:rPr>
      </w:pPr>
      <w:r w:rsidRPr="007C64F6">
        <w:rPr>
          <w:rFonts w:ascii="Times New Roman" w:hAnsi="Times New Roman"/>
          <w:b/>
          <w:color w:val="000000"/>
          <w:lang w:val="pt-BR"/>
        </w:rPr>
        <w:t>Content Description</w:t>
      </w:r>
      <w:r w:rsidRPr="007C64F6">
        <w:rPr>
          <w:rFonts w:ascii="Times New Roman" w:hAnsi="Times New Roman"/>
          <w:color w:val="000000"/>
          <w:lang w:val="pt-BR"/>
        </w:rPr>
        <w:t>: contém a descrição de um elemento do processo;</w:t>
      </w:r>
    </w:p>
    <w:p w:rsidR="003F5CF7" w:rsidRDefault="00F144B6" w:rsidP="009157D5">
      <w:pPr>
        <w:widowControl w:val="0"/>
        <w:numPr>
          <w:ilvl w:val="0"/>
          <w:numId w:val="9"/>
        </w:numPr>
        <w:tabs>
          <w:tab w:val="left" w:pos="1340"/>
        </w:tabs>
        <w:autoSpaceDE w:val="0"/>
        <w:autoSpaceDN w:val="0"/>
        <w:adjustRightInd w:val="0"/>
        <w:spacing w:line="305" w:lineRule="auto"/>
        <w:ind w:left="1123" w:right="158"/>
        <w:jc w:val="left"/>
        <w:rPr>
          <w:rFonts w:ascii="Times New Roman" w:hAnsi="Times New Roman"/>
          <w:color w:val="000000"/>
          <w:lang w:val="pt-BR"/>
        </w:rPr>
      </w:pPr>
      <w:r w:rsidRPr="00F144B6">
        <w:rPr>
          <w:rFonts w:ascii="Times New Roman" w:hAnsi="Times New Roman"/>
          <w:b/>
          <w:color w:val="000000"/>
          <w:lang w:val="pt-BR"/>
        </w:rPr>
        <w:t>Guidance:</w:t>
      </w:r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responsáve</w:t>
      </w:r>
      <w:r w:rsidRPr="00B45418">
        <w:rPr>
          <w:rFonts w:ascii="Times New Roman" w:hAnsi="Times New Roman"/>
          <w:color w:val="000000"/>
          <w:lang w:val="pt-BR"/>
        </w:rPr>
        <w:t xml:space="preserve">l </w:t>
      </w:r>
      <w:r w:rsidRPr="00F144B6">
        <w:rPr>
          <w:rFonts w:ascii="Times New Roman" w:hAnsi="Times New Roman"/>
          <w:color w:val="000000"/>
          <w:lang w:val="pt-BR"/>
        </w:rPr>
        <w:t>po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>fornece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 xml:space="preserve"> informaçõe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mai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de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hada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sobr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os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processo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Exis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>qua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</w:t>
      </w:r>
      <w:r w:rsidRPr="00B45418">
        <w:rPr>
          <w:rFonts w:ascii="Times New Roman" w:hAnsi="Times New Roman"/>
          <w:color w:val="000000"/>
          <w:lang w:val="pt-BR"/>
        </w:rPr>
        <w:t>o  t</w:t>
      </w:r>
      <w:r w:rsidRPr="00F144B6">
        <w:rPr>
          <w:rFonts w:ascii="Times New Roman" w:hAnsi="Times New Roman"/>
          <w:color w:val="000000"/>
          <w:lang w:val="pt-BR"/>
        </w:rPr>
        <w:t>ipo</w:t>
      </w:r>
      <w:r w:rsidRPr="00B45418">
        <w:rPr>
          <w:rFonts w:ascii="Times New Roman" w:hAnsi="Times New Roman"/>
          <w:color w:val="000000"/>
          <w:lang w:val="pt-BR"/>
        </w:rPr>
        <w:t xml:space="preserve">s  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e</w:t>
      </w:r>
      <w:ins w:id="126" w:author="Acer" w:date="2010-05-04T12:07:00Z">
        <w:r w:rsidR="00737447">
          <w:rPr>
            <w:rFonts w:ascii="Times New Roman" w:hAnsi="Times New Roman"/>
            <w:color w:val="000000"/>
            <w:lang w:val="pt-BR"/>
          </w:rPr>
          <w:t xml:space="preserve"> </w:t>
        </w:r>
      </w:ins>
      <w:r w:rsidRPr="00F144B6">
        <w:rPr>
          <w:rFonts w:ascii="Times New Roman" w:hAnsi="Times New Roman"/>
          <w:color w:val="000000"/>
          <w:lang w:val="pt-BR"/>
        </w:rPr>
        <w:t>Guidance</w:t>
      </w:r>
      <w:r w:rsidRPr="00B45418">
        <w:rPr>
          <w:rFonts w:ascii="Times New Roman" w:hAnsi="Times New Roman"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Techinique, </w:t>
      </w:r>
      <w:commentRangeStart w:id="127"/>
      <w:r w:rsidRPr="00F144B6">
        <w:rPr>
          <w:rFonts w:ascii="Times New Roman" w:hAnsi="Times New Roman"/>
          <w:color w:val="000000"/>
          <w:lang w:val="pt-BR"/>
        </w:rPr>
        <w:t xml:space="preserve">Checklist, Guideline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Template.</w:t>
      </w: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before="5" w:line="305" w:lineRule="auto"/>
        <w:rPr>
          <w:rFonts w:ascii="Times New Roman" w:hAnsi="Times New Roman"/>
          <w:color w:val="000000"/>
          <w:lang w:val="pt-BR"/>
        </w:rPr>
      </w:pPr>
    </w:p>
    <w:commentRangeEnd w:id="127"/>
    <w:p w:rsidR="00F144B6" w:rsidRPr="00F144B6" w:rsidRDefault="00790B6F" w:rsidP="008254C6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r>
        <w:rPr>
          <w:rStyle w:val="Refdecomentrio"/>
        </w:rPr>
        <w:commentReference w:id="127"/>
      </w:r>
    </w:p>
    <w:p w:rsidR="00F144B6" w:rsidRPr="00F144B6" w:rsidRDefault="00F144B6" w:rsidP="009157D5">
      <w:pPr>
        <w:widowControl w:val="0"/>
        <w:autoSpaceDE w:val="0"/>
        <w:autoSpaceDN w:val="0"/>
        <w:adjustRightInd w:val="0"/>
        <w:spacing w:line="305" w:lineRule="auto"/>
        <w:ind w:left="152" w:right="166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>O</w:t>
      </w:r>
      <w:r w:rsidR="00603E20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paco</w:t>
      </w:r>
      <w:r w:rsidRPr="00B45418">
        <w:rPr>
          <w:rFonts w:ascii="Times New Roman" w:hAnsi="Times New Roman"/>
          <w:color w:val="000000"/>
          <w:lang w:val="pt-BR"/>
        </w:rPr>
        <w:t xml:space="preserve">te </w:t>
      </w:r>
      <w:r w:rsidRPr="00CE6ACE">
        <w:rPr>
          <w:rFonts w:ascii="Times New Roman" w:hAnsi="Times New Roman"/>
          <w:i/>
          <w:color w:val="000000"/>
          <w:lang w:val="pt-BR"/>
        </w:rPr>
        <w:t xml:space="preserve">Dependencies </w:t>
      </w:r>
      <w:r w:rsidRPr="00F144B6">
        <w:rPr>
          <w:rFonts w:ascii="Times New Roman" w:hAnsi="Times New Roman"/>
          <w:color w:val="000000"/>
          <w:lang w:val="pt-BR"/>
        </w:rPr>
        <w:t>conté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="009157D5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="009157D5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dependênc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as</w:t>
      </w:r>
      <w:r w:rsidRPr="00B45418">
        <w:rPr>
          <w:rFonts w:ascii="Times New Roman" w:hAnsi="Times New Roman"/>
          <w:color w:val="000000"/>
          <w:lang w:val="pt-BR"/>
        </w:rPr>
        <w:t xml:space="preserve">.  </w:t>
      </w:r>
      <w:r w:rsidRPr="00F144B6">
        <w:rPr>
          <w:rFonts w:ascii="Times New Roman" w:hAnsi="Times New Roman"/>
          <w:color w:val="000000"/>
          <w:lang w:val="pt-BR"/>
        </w:rPr>
        <w:t xml:space="preserve"> São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19"/>
        </w:numPr>
        <w:tabs>
          <w:tab w:val="left" w:pos="1340"/>
        </w:tabs>
        <w:autoSpaceDE w:val="0"/>
        <w:autoSpaceDN w:val="0"/>
        <w:adjustRightInd w:val="0"/>
        <w:spacing w:line="305" w:lineRule="auto"/>
        <w:ind w:right="-20"/>
        <w:rPr>
          <w:rFonts w:ascii="Times New Roman" w:hAnsi="Times New Roman"/>
          <w:color w:val="000000"/>
          <w:lang w:val="pt-BR"/>
        </w:rPr>
      </w:pPr>
      <w:r w:rsidRPr="00F144B6">
        <w:rPr>
          <w:rFonts w:ascii="Times New Roman" w:hAnsi="Times New Roman"/>
          <w:color w:val="000000"/>
          <w:lang w:val="pt-BR"/>
        </w:rPr>
        <w:t></w:t>
      </w:r>
      <w:r w:rsidRPr="00F144B6">
        <w:rPr>
          <w:rFonts w:ascii="Times New Roman" w:hAnsi="Times New Roman"/>
          <w:b/>
          <w:color w:val="000000"/>
          <w:lang w:val="pt-BR"/>
        </w:rPr>
        <w:t xml:space="preserve">Category: </w:t>
      </w:r>
      <w:r w:rsidRPr="00F144B6">
        <w:rPr>
          <w:rFonts w:ascii="Times New Roman" w:hAnsi="Times New Roman"/>
          <w:color w:val="000000"/>
          <w:lang w:val="pt-BR"/>
        </w:rPr>
        <w:t>serve para associar um pacote a um elemento de outro pacote;</w:t>
      </w:r>
    </w:p>
    <w:p w:rsidR="00F144B6" w:rsidRPr="007C64F6" w:rsidRDefault="00F144B6" w:rsidP="008254C6">
      <w:pPr>
        <w:widowControl w:val="0"/>
        <w:numPr>
          <w:ilvl w:val="0"/>
          <w:numId w:val="19"/>
        </w:numPr>
        <w:tabs>
          <w:tab w:val="left" w:pos="1340"/>
        </w:tabs>
        <w:autoSpaceDE w:val="0"/>
        <w:autoSpaceDN w:val="0"/>
        <w:adjustRightInd w:val="0"/>
        <w:spacing w:before="5" w:line="305" w:lineRule="auto"/>
        <w:ind w:right="104"/>
        <w:rPr>
          <w:rFonts w:ascii="Times New Roman" w:hAnsi="Times New Roman"/>
          <w:color w:val="000000"/>
          <w:lang w:val="pt-BR"/>
        </w:rPr>
      </w:pPr>
      <w:r w:rsidRPr="007C64F6">
        <w:rPr>
          <w:rFonts w:ascii="Times New Roman" w:hAnsi="Times New Roman"/>
          <w:b/>
          <w:color w:val="000000"/>
          <w:lang w:val="pt-BR"/>
        </w:rPr>
        <w:t>Import:</w:t>
      </w:r>
      <w:r w:rsidRPr="007C64F6">
        <w:rPr>
          <w:rFonts w:ascii="Times New Roman" w:hAnsi="Times New Roman"/>
          <w:color w:val="000000"/>
          <w:lang w:val="pt-BR"/>
        </w:rPr>
        <w:t xml:space="preserve">  serve  para  indicar  que  todo  o  conteúdo  do  pacote  em  questão  é adicionado ao namespace do pacote origem;</w:t>
      </w: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line="276" w:lineRule="auto"/>
        <w:ind w:left="152" w:right="104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lastRenderedPageBreak/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paco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CE6ACE">
        <w:rPr>
          <w:rFonts w:ascii="Times New Roman" w:hAnsi="Times New Roman"/>
          <w:i/>
          <w:color w:val="000000"/>
          <w:lang w:val="pt-BR"/>
        </w:rPr>
        <w:t>Process Structure</w:t>
      </w:r>
      <w:r w:rsidRPr="00F144B6">
        <w:rPr>
          <w:rFonts w:ascii="Times New Roman" w:hAnsi="Times New Roman"/>
          <w:color w:val="000000"/>
          <w:lang w:val="pt-BR"/>
        </w:rPr>
        <w:t xml:space="preserve">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principa</w:t>
      </w:r>
      <w:r w:rsidRPr="00B45418">
        <w:rPr>
          <w:rFonts w:ascii="Times New Roman" w:hAnsi="Times New Roman"/>
          <w:color w:val="000000"/>
          <w:lang w:val="pt-BR"/>
        </w:rPr>
        <w:t>is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>cons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ruçã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da mode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agem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line="276" w:lineRule="auto"/>
        <w:ind w:right="104"/>
        <w:rPr>
          <w:rFonts w:ascii="Times New Roman" w:hAnsi="Times New Roman"/>
          <w:color w:val="000000"/>
          <w:lang w:val="pt-BR"/>
        </w:rPr>
      </w:pPr>
      <w:r w:rsidRPr="00CE6ACE">
        <w:rPr>
          <w:rFonts w:ascii="Times New Roman" w:hAnsi="Times New Roman"/>
          <w:b/>
          <w:color w:val="000000"/>
          <w:lang w:val="pt-BR"/>
        </w:rPr>
        <w:t>Work Product and Kind: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Work Product es</w:t>
      </w:r>
      <w:r w:rsidRPr="00B45418">
        <w:rPr>
          <w:rFonts w:ascii="Times New Roman" w:hAnsi="Times New Roman"/>
          <w:color w:val="000000"/>
          <w:lang w:val="pt-BR"/>
        </w:rPr>
        <w:t>tá</w:t>
      </w:r>
      <w:r w:rsidRPr="00F144B6">
        <w:rPr>
          <w:rFonts w:ascii="Times New Roman" w:hAnsi="Times New Roman"/>
          <w:color w:val="000000"/>
          <w:lang w:val="pt-BR"/>
        </w:rPr>
        <w:t xml:space="preserve"> relacionad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class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de produt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Kind es</w:t>
      </w:r>
      <w:r w:rsidRPr="00B45418">
        <w:rPr>
          <w:rFonts w:ascii="Times New Roman" w:hAnsi="Times New Roman"/>
          <w:color w:val="000000"/>
          <w:lang w:val="pt-BR"/>
        </w:rPr>
        <w:t>tá</w:t>
      </w:r>
      <w:r w:rsidRPr="00F144B6">
        <w:rPr>
          <w:rFonts w:ascii="Times New Roman" w:hAnsi="Times New Roman"/>
          <w:color w:val="000000"/>
          <w:lang w:val="pt-BR"/>
        </w:rPr>
        <w:t xml:space="preserve"> relac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onad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produto.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8" w:line="276" w:lineRule="auto"/>
        <w:ind w:right="104"/>
        <w:rPr>
          <w:rFonts w:ascii="Times New Roman" w:hAnsi="Times New Roman"/>
          <w:color w:val="000000"/>
          <w:lang w:val="pt-BR"/>
        </w:rPr>
      </w:pPr>
      <w:r w:rsidRPr="00CE6ACE">
        <w:rPr>
          <w:rFonts w:ascii="Times New Roman" w:hAnsi="Times New Roman"/>
          <w:b/>
          <w:color w:val="000000"/>
          <w:lang w:val="pt-BR"/>
        </w:rPr>
        <w:t>Work Definition and Work Definition Parameter: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operaçã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que represen</w:t>
      </w:r>
      <w:r w:rsidRPr="00B45418">
        <w:rPr>
          <w:rFonts w:ascii="Times New Roman" w:hAnsi="Times New Roman"/>
          <w:color w:val="000000"/>
          <w:lang w:val="pt-BR"/>
        </w:rPr>
        <w:t>ta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tip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trabalh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desenvolv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n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Task, Step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Activity.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5" w:line="276" w:lineRule="auto"/>
        <w:ind w:right="99"/>
        <w:rPr>
          <w:rFonts w:ascii="Times New Roman" w:hAnsi="Times New Roman"/>
          <w:color w:val="000000"/>
          <w:lang w:val="pt-BR"/>
        </w:rPr>
      </w:pPr>
      <w:r w:rsidRPr="00CE6ACE">
        <w:rPr>
          <w:rFonts w:ascii="Times New Roman" w:hAnsi="Times New Roman"/>
          <w:b/>
          <w:color w:val="000000"/>
          <w:lang w:val="pt-BR"/>
        </w:rPr>
        <w:t>Activity and Step: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principa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 xml:space="preserve"> subc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ass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Work Definition  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 xml:space="preserve">ta </w:t>
      </w:r>
      <w:r w:rsidRPr="00F144B6">
        <w:rPr>
          <w:rFonts w:ascii="Times New Roman" w:hAnsi="Times New Roman"/>
          <w:color w:val="000000"/>
          <w:lang w:val="pt-BR"/>
        </w:rPr>
        <w:t xml:space="preserve"> o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rabalh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rea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izad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Role Definition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ti</w:t>
      </w:r>
      <w:r w:rsidRPr="00F144B6">
        <w:rPr>
          <w:rFonts w:ascii="Times New Roman" w:hAnsi="Times New Roman"/>
          <w:color w:val="000000"/>
          <w:lang w:val="pt-BR"/>
        </w:rPr>
        <w:t>v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dad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constituída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Steps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atômicos.</w:t>
      </w:r>
    </w:p>
    <w:p w:rsidR="00F144B6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3" w:line="276" w:lineRule="auto"/>
        <w:ind w:right="101"/>
        <w:rPr>
          <w:rFonts w:ascii="Times New Roman" w:hAnsi="Times New Roman"/>
          <w:color w:val="000000"/>
          <w:lang w:val="pt-BR"/>
        </w:rPr>
      </w:pPr>
      <w:r w:rsidRPr="007C64F6">
        <w:rPr>
          <w:rFonts w:ascii="Times New Roman" w:hAnsi="Times New Roman"/>
          <w:b/>
          <w:color w:val="000000"/>
          <w:lang w:val="pt-BR"/>
        </w:rPr>
        <w:t>Role Use and Role Definition:</w:t>
      </w:r>
      <w:r w:rsidRPr="007C64F6">
        <w:rPr>
          <w:rFonts w:ascii="Times New Roman" w:hAnsi="Times New Roman"/>
          <w:color w:val="000000"/>
          <w:lang w:val="pt-BR"/>
        </w:rPr>
        <w:t xml:space="preserve"> um Role Use representa o executor de uma ou mais definições  de trabalho  (Work  Definitions)  no  processo.  Role Definition representa papéis e responsabilidades em atividades (Activity).</w:t>
      </w:r>
    </w:p>
    <w:p w:rsidR="00FA7639" w:rsidRPr="007C64F6" w:rsidRDefault="00FA7639" w:rsidP="008254C6">
      <w:pPr>
        <w:widowControl w:val="0"/>
        <w:tabs>
          <w:tab w:val="left" w:pos="1340"/>
        </w:tabs>
        <w:autoSpaceDE w:val="0"/>
        <w:autoSpaceDN w:val="0"/>
        <w:adjustRightInd w:val="0"/>
        <w:spacing w:before="3" w:line="25" w:lineRule="atLeast"/>
        <w:ind w:left="1741" w:right="101"/>
        <w:rPr>
          <w:rFonts w:ascii="Times New Roman" w:hAnsi="Times New Roman"/>
          <w:color w:val="000000"/>
          <w:lang w:val="pt-BR"/>
        </w:rPr>
      </w:pPr>
    </w:p>
    <w:p w:rsidR="00F144B6" w:rsidRPr="00B45418" w:rsidRDefault="00F144B6" w:rsidP="008254C6">
      <w:pPr>
        <w:widowControl w:val="0"/>
        <w:autoSpaceDE w:val="0"/>
        <w:autoSpaceDN w:val="0"/>
        <w:adjustRightInd w:val="0"/>
        <w:spacing w:line="276" w:lineRule="auto"/>
        <w:ind w:left="152" w:right="105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>paco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9F502B">
        <w:rPr>
          <w:rFonts w:ascii="Times New Roman" w:hAnsi="Times New Roman"/>
          <w:i/>
          <w:color w:val="000000"/>
          <w:lang w:val="pt-BR"/>
        </w:rPr>
        <w:t>Process Components</w:t>
      </w:r>
      <w:r w:rsidRPr="00F144B6">
        <w:rPr>
          <w:rFonts w:ascii="Times New Roman" w:hAnsi="Times New Roman"/>
          <w:color w:val="000000"/>
          <w:lang w:val="pt-BR"/>
        </w:rPr>
        <w:t xml:space="preserve">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ê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>ob</w:t>
      </w:r>
      <w:r w:rsidRPr="00B45418">
        <w:rPr>
          <w:rFonts w:ascii="Times New Roman" w:hAnsi="Times New Roman"/>
          <w:color w:val="000000"/>
          <w:lang w:val="pt-BR"/>
        </w:rPr>
        <w:t>j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iv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vidi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projeto e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çõe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que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ass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m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possa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co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ocada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so</w:t>
      </w:r>
      <w:r w:rsidRPr="00B45418">
        <w:rPr>
          <w:rFonts w:ascii="Times New Roman" w:hAnsi="Times New Roman"/>
          <w:color w:val="000000"/>
          <w:lang w:val="pt-BR"/>
        </w:rPr>
        <w:t>b</w:t>
      </w:r>
      <w:r w:rsidRPr="00F144B6">
        <w:rPr>
          <w:rFonts w:ascii="Times New Roman" w:hAnsi="Times New Roman"/>
          <w:color w:val="000000"/>
          <w:lang w:val="pt-BR"/>
        </w:rPr>
        <w:t xml:space="preserve"> gerênc</w:t>
      </w:r>
      <w:r w:rsidRPr="00B45418">
        <w:rPr>
          <w:rFonts w:ascii="Times New Roman" w:hAnsi="Times New Roman"/>
          <w:color w:val="000000"/>
          <w:lang w:val="pt-BR"/>
        </w:rPr>
        <w:t>ia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conf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guraçã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versão.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line="276" w:lineRule="auto"/>
        <w:ind w:right="105"/>
        <w:rPr>
          <w:rFonts w:ascii="Times New Roman" w:hAnsi="Times New Roman"/>
          <w:color w:val="000000"/>
          <w:lang w:val="pt-BR"/>
        </w:rPr>
      </w:pPr>
      <w:r w:rsidRPr="009F502B">
        <w:rPr>
          <w:rFonts w:ascii="Times New Roman" w:hAnsi="Times New Roman"/>
          <w:b/>
          <w:color w:val="000000"/>
          <w:lang w:val="pt-BR"/>
        </w:rPr>
        <w:t>Method  Package and Process Package: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“rec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piente</w:t>
      </w:r>
      <w:r w:rsidRPr="00B45418">
        <w:rPr>
          <w:rFonts w:ascii="Times New Roman" w:hAnsi="Times New Roman"/>
          <w:color w:val="000000"/>
          <w:lang w:val="pt-BR"/>
        </w:rPr>
        <w:t xml:space="preserve">” 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possuir elemento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niçã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mé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odo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processo.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3" w:line="276" w:lineRule="auto"/>
        <w:ind w:right="99"/>
        <w:rPr>
          <w:rFonts w:ascii="Times New Roman" w:hAnsi="Times New Roman"/>
          <w:color w:val="000000"/>
          <w:lang w:val="pt-BR"/>
        </w:rPr>
      </w:pPr>
      <w:r w:rsidRPr="009F502B">
        <w:rPr>
          <w:rFonts w:ascii="Times New Roman" w:hAnsi="Times New Roman"/>
          <w:b/>
          <w:color w:val="000000"/>
          <w:lang w:val="pt-BR"/>
        </w:rPr>
        <w:t xml:space="preserve">Process Component: </w:t>
      </w:r>
      <w:r w:rsidRPr="00F144B6">
        <w:rPr>
          <w:rFonts w:ascii="Times New Roman" w:hAnsi="Times New Roman"/>
          <w:color w:val="000000"/>
          <w:lang w:val="pt-BR"/>
        </w:rPr>
        <w:t>represen</w:t>
      </w:r>
      <w:r w:rsidRPr="00B45418">
        <w:rPr>
          <w:rFonts w:ascii="Times New Roman" w:hAnsi="Times New Roman"/>
          <w:color w:val="000000"/>
          <w:lang w:val="pt-BR"/>
        </w:rPr>
        <w:t>ta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descriçã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send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consis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en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e podend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reusad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co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ou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componente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cr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process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maio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e ma</w:t>
      </w:r>
      <w:r w:rsidRPr="00B45418">
        <w:rPr>
          <w:rFonts w:ascii="Times New Roman" w:hAnsi="Times New Roman"/>
          <w:color w:val="000000"/>
          <w:lang w:val="pt-BR"/>
        </w:rPr>
        <w:t>is</w:t>
      </w:r>
      <w:r w:rsidRPr="00F144B6">
        <w:rPr>
          <w:rFonts w:ascii="Times New Roman" w:hAnsi="Times New Roman"/>
          <w:color w:val="000000"/>
          <w:lang w:val="pt-BR"/>
        </w:rPr>
        <w:t xml:space="preserve"> complexo.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10" w:line="276" w:lineRule="auto"/>
        <w:ind w:right="104"/>
        <w:rPr>
          <w:rFonts w:ascii="Times New Roman" w:hAnsi="Times New Roman"/>
          <w:color w:val="000000"/>
          <w:lang w:val="pt-BR"/>
        </w:rPr>
      </w:pPr>
      <w:r w:rsidRPr="009F502B">
        <w:rPr>
          <w:rFonts w:ascii="Times New Roman" w:hAnsi="Times New Roman"/>
          <w:b/>
          <w:color w:val="000000"/>
          <w:lang w:val="pt-BR"/>
        </w:rPr>
        <w:t>Process:</w:t>
      </w:r>
      <w:r w:rsidRPr="00B45418">
        <w:rPr>
          <w:rFonts w:ascii="Times New Roman" w:hAnsi="Times New Roman"/>
          <w:color w:val="000000"/>
          <w:lang w:val="pt-BR"/>
        </w:rPr>
        <w:t xml:space="preserve"> é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Process  Component</w:t>
      </w:r>
      <w:r w:rsidRPr="00B45418">
        <w:rPr>
          <w:rFonts w:ascii="Times New Roman" w:hAnsi="Times New Roman"/>
          <w:color w:val="000000"/>
          <w:lang w:val="pt-BR"/>
        </w:rPr>
        <w:t xml:space="preserve">. </w:t>
      </w:r>
      <w:r w:rsidRPr="00F144B6">
        <w:rPr>
          <w:rFonts w:ascii="Times New Roman" w:hAnsi="Times New Roman"/>
          <w:color w:val="000000"/>
          <w:lang w:val="pt-BR"/>
        </w:rPr>
        <w:t xml:space="preserve"> El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 xml:space="preserve">ta </w:t>
      </w:r>
      <w:r w:rsidRPr="00F144B6">
        <w:rPr>
          <w:rFonts w:ascii="Times New Roman" w:hAnsi="Times New Roman"/>
          <w:color w:val="000000"/>
          <w:lang w:val="pt-BR"/>
        </w:rPr>
        <w:t xml:space="preserve"> uma famíl</w:t>
      </w:r>
      <w:r w:rsidRPr="00B45418">
        <w:rPr>
          <w:rFonts w:ascii="Times New Roman" w:hAnsi="Times New Roman"/>
          <w:color w:val="000000"/>
          <w:lang w:val="pt-BR"/>
        </w:rPr>
        <w:t>ia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processos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den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qua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s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mai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pode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definidos.</w:t>
      </w:r>
    </w:p>
    <w:p w:rsidR="00F144B6" w:rsidRPr="00F144B6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5" w:line="276" w:lineRule="auto"/>
        <w:ind w:right="-20"/>
        <w:rPr>
          <w:rFonts w:ascii="Times New Roman" w:hAnsi="Times New Roman"/>
          <w:color w:val="000000"/>
          <w:lang w:val="pt-BR"/>
        </w:rPr>
      </w:pPr>
      <w:r w:rsidRPr="00FA7639">
        <w:rPr>
          <w:rFonts w:ascii="Times New Roman" w:hAnsi="Times New Roman"/>
          <w:b/>
          <w:color w:val="000000"/>
          <w:lang w:val="pt-BR"/>
        </w:rPr>
        <w:t>Category (instance):</w:t>
      </w:r>
      <w:r w:rsidRPr="00FA7639">
        <w:rPr>
          <w:rFonts w:ascii="Times New Roman" w:hAnsi="Times New Roman"/>
          <w:color w:val="000000"/>
          <w:lang w:val="pt-BR"/>
        </w:rPr>
        <w:t xml:space="preserve"> é uma especialização de Category e divide as atividades</w:t>
      </w:r>
      <w:r w:rsidR="00BB4B4F" w:rsidRPr="00FA7639">
        <w:rPr>
          <w:rFonts w:ascii="Times New Roman" w:hAnsi="Times New Roman"/>
          <w:color w:val="000000"/>
          <w:lang w:val="pt-BR"/>
        </w:rPr>
        <w:t xml:space="preserve"> do processo de acordo com um tema.</w:t>
      </w:r>
      <w:r w:rsidR="00FA7639" w:rsidRPr="00F144B6">
        <w:rPr>
          <w:rFonts w:ascii="Times New Roman" w:hAnsi="Times New Roman"/>
          <w:color w:val="000000"/>
          <w:lang w:val="pt-BR"/>
        </w:rPr>
        <w:t xml:space="preserve"> </w:t>
      </w:r>
    </w:p>
    <w:p w:rsidR="009375E9" w:rsidRDefault="009375E9" w:rsidP="008254C6">
      <w:pPr>
        <w:widowControl w:val="0"/>
        <w:autoSpaceDE w:val="0"/>
        <w:autoSpaceDN w:val="0"/>
        <w:adjustRightInd w:val="0"/>
        <w:spacing w:before="86" w:line="276" w:lineRule="auto"/>
        <w:ind w:left="212" w:right="101" w:firstLine="528"/>
        <w:rPr>
          <w:rFonts w:ascii="Times New Roman" w:hAnsi="Times New Roman"/>
          <w:color w:val="000000"/>
          <w:lang w:val="pt-BR"/>
        </w:rPr>
      </w:pP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before="86" w:line="276" w:lineRule="auto"/>
        <w:ind w:left="212" w:right="101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paco</w:t>
      </w:r>
      <w:r w:rsidRPr="00B45418">
        <w:rPr>
          <w:rFonts w:ascii="Times New Roman" w:hAnsi="Times New Roman"/>
          <w:color w:val="000000"/>
          <w:lang w:val="pt-BR"/>
        </w:rPr>
        <w:t xml:space="preserve">te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B4B4F">
        <w:rPr>
          <w:rFonts w:ascii="Times New Roman" w:hAnsi="Times New Roman"/>
          <w:i/>
          <w:color w:val="000000"/>
          <w:lang w:val="pt-BR"/>
        </w:rPr>
        <w:t>Process  Lifecycle</w:t>
      </w:r>
      <w:r w:rsidRPr="00F144B6">
        <w:rPr>
          <w:rFonts w:ascii="Times New Roman" w:hAnsi="Times New Roman"/>
          <w:color w:val="000000"/>
          <w:lang w:val="pt-BR"/>
        </w:rPr>
        <w:t xml:space="preserve"> 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ajuda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ni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execuçã</w:t>
      </w: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 xml:space="preserve"> do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seja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com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le</w:t>
      </w:r>
      <w:r w:rsidRPr="00F144B6">
        <w:rPr>
          <w:rFonts w:ascii="Times New Roman" w:hAnsi="Times New Roman"/>
          <w:color w:val="000000"/>
          <w:lang w:val="pt-BR"/>
        </w:rPr>
        <w:t xml:space="preserve"> ser</w:t>
      </w:r>
      <w:r w:rsidRPr="00B45418">
        <w:rPr>
          <w:rFonts w:ascii="Times New Roman" w:hAnsi="Times New Roman"/>
          <w:color w:val="000000"/>
          <w:lang w:val="pt-BR"/>
        </w:rPr>
        <w:t>á</w:t>
      </w:r>
      <w:r w:rsidRPr="00F144B6">
        <w:rPr>
          <w:rFonts w:ascii="Times New Roman" w:hAnsi="Times New Roman"/>
          <w:color w:val="000000"/>
          <w:lang w:val="pt-BR"/>
        </w:rPr>
        <w:t xml:space="preserve"> execu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ado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2"/>
        </w:numPr>
        <w:tabs>
          <w:tab w:val="left" w:pos="1400"/>
        </w:tabs>
        <w:autoSpaceDE w:val="0"/>
        <w:autoSpaceDN w:val="0"/>
        <w:adjustRightInd w:val="0"/>
        <w:spacing w:line="276" w:lineRule="auto"/>
        <w:ind w:right="106"/>
        <w:rPr>
          <w:rFonts w:ascii="Times New Roman" w:hAnsi="Times New Roman"/>
          <w:color w:val="000000"/>
          <w:lang w:val="pt-BR"/>
        </w:rPr>
      </w:pPr>
      <w:r w:rsidRPr="00BB4B4F">
        <w:rPr>
          <w:rFonts w:ascii="Times New Roman" w:hAnsi="Times New Roman"/>
          <w:b/>
          <w:color w:val="000000"/>
          <w:lang w:val="pt-BR"/>
        </w:rPr>
        <w:t>Kind:</w:t>
      </w:r>
      <w:r w:rsidRPr="00F144B6">
        <w:rPr>
          <w:rFonts w:ascii="Times New Roman" w:hAnsi="Times New Roman"/>
          <w:color w:val="000000"/>
          <w:lang w:val="pt-BR"/>
        </w:rPr>
        <w:t xml:space="preserve"> qualif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c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entidade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básicas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exemplo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Guidance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do Kind: White Paper, Guideline,  Checklist 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Templates,  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Activity como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Activity (a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ividade</w:t>
      </w:r>
      <w:r w:rsidRPr="00B45418">
        <w:rPr>
          <w:rFonts w:ascii="Times New Roman" w:hAnsi="Times New Roman"/>
          <w:color w:val="000000"/>
          <w:lang w:val="pt-BR"/>
        </w:rPr>
        <w:t>)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Phase (fase).</w:t>
      </w:r>
    </w:p>
    <w:p w:rsidR="00F144B6" w:rsidRPr="00DF6F10" w:rsidRDefault="00F144B6" w:rsidP="008254C6">
      <w:pPr>
        <w:widowControl w:val="0"/>
        <w:numPr>
          <w:ilvl w:val="0"/>
          <w:numId w:val="22"/>
        </w:numPr>
        <w:tabs>
          <w:tab w:val="left" w:pos="1360"/>
        </w:tabs>
        <w:autoSpaceDE w:val="0"/>
        <w:autoSpaceDN w:val="0"/>
        <w:adjustRightInd w:val="0"/>
        <w:spacing w:before="4" w:line="276" w:lineRule="auto"/>
        <w:ind w:right="350"/>
        <w:rPr>
          <w:rFonts w:ascii="Times New Roman" w:hAnsi="Times New Roman"/>
          <w:color w:val="000000"/>
          <w:lang w:val="pt-BR"/>
        </w:rPr>
      </w:pPr>
      <w:r w:rsidRPr="00DF6F10">
        <w:rPr>
          <w:rFonts w:ascii="Times New Roman" w:hAnsi="Times New Roman"/>
          <w:b/>
          <w:color w:val="000000"/>
          <w:lang w:val="pt-BR"/>
        </w:rPr>
        <w:t>Precondition:</w:t>
      </w:r>
      <w:r w:rsidRPr="00DF6F10">
        <w:rPr>
          <w:rFonts w:ascii="Times New Roman" w:hAnsi="Times New Roman"/>
          <w:color w:val="000000"/>
          <w:lang w:val="pt-BR"/>
        </w:rPr>
        <w:t xml:space="preserve"> a cada Work Definition pode ser associada a uma </w:t>
      </w:r>
      <w:r w:rsidRPr="00DF6F10">
        <w:rPr>
          <w:rFonts w:ascii="Times New Roman" w:hAnsi="Times New Roman"/>
          <w:color w:val="000000"/>
          <w:lang w:val="pt-BR"/>
        </w:rPr>
        <w:lastRenderedPageBreak/>
        <w:t>pré-</w:t>
      </w:r>
      <w:r w:rsidR="00BB4B4F" w:rsidRPr="00DF6F10">
        <w:rPr>
          <w:rFonts w:ascii="Times New Roman" w:hAnsi="Times New Roman"/>
          <w:color w:val="000000"/>
          <w:lang w:val="pt-BR"/>
        </w:rPr>
        <w:t xml:space="preserve"> </w:t>
      </w:r>
      <w:r w:rsidRPr="00DF6F10">
        <w:rPr>
          <w:rFonts w:ascii="Times New Roman" w:hAnsi="Times New Roman"/>
          <w:color w:val="000000"/>
          <w:lang w:val="pt-BR"/>
        </w:rPr>
        <w:t>condição.</w:t>
      </w:r>
    </w:p>
    <w:p w:rsidR="00F144B6" w:rsidRPr="00B45418" w:rsidRDefault="00F144B6" w:rsidP="008254C6">
      <w:pPr>
        <w:widowControl w:val="0"/>
        <w:numPr>
          <w:ilvl w:val="0"/>
          <w:numId w:val="22"/>
        </w:numPr>
        <w:tabs>
          <w:tab w:val="left" w:pos="1400"/>
        </w:tabs>
        <w:autoSpaceDE w:val="0"/>
        <w:autoSpaceDN w:val="0"/>
        <w:adjustRightInd w:val="0"/>
        <w:spacing w:line="276" w:lineRule="auto"/>
        <w:ind w:right="105"/>
        <w:rPr>
          <w:rFonts w:ascii="Times New Roman" w:hAnsi="Times New Roman"/>
          <w:color w:val="000000"/>
          <w:lang w:val="pt-BR"/>
        </w:rPr>
      </w:pPr>
      <w:r w:rsidRPr="00BB4B4F">
        <w:rPr>
          <w:rFonts w:ascii="Times New Roman" w:hAnsi="Times New Roman"/>
          <w:b/>
          <w:color w:val="000000"/>
          <w:lang w:val="pt-BR"/>
        </w:rPr>
        <w:t>Postcondition:</w:t>
      </w:r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 xml:space="preserve"> semelhant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Precondition</w:t>
      </w:r>
      <w:r w:rsidRPr="00B45418">
        <w:rPr>
          <w:rFonts w:ascii="Times New Roman" w:hAnsi="Times New Roman"/>
          <w:color w:val="000000"/>
          <w:lang w:val="pt-BR"/>
        </w:rPr>
        <w:t xml:space="preserve">, 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 xml:space="preserve"> pré-condiçã</w:t>
      </w: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 xml:space="preserve"> ser assac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ad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>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Work Definition.</w:t>
      </w:r>
    </w:p>
    <w:p w:rsidR="00F144B6" w:rsidRPr="003E42F6" w:rsidRDefault="00F144B6" w:rsidP="003E42F6">
      <w:pPr>
        <w:rPr>
          <w:b/>
          <w:lang w:val="pt-BR"/>
        </w:rPr>
      </w:pPr>
    </w:p>
    <w:p w:rsidR="00D96FFE" w:rsidRDefault="00D96FFE" w:rsidP="00D96FFE">
      <w:pPr>
        <w:pStyle w:val="PargrafodaLista"/>
      </w:pPr>
    </w:p>
    <w:p w:rsidR="000E000D" w:rsidRPr="00B27A0D" w:rsidRDefault="000E000D" w:rsidP="000E000D">
      <w:pPr>
        <w:rPr>
          <w:strike/>
          <w:lang w:val="pt-BR"/>
        </w:rPr>
      </w:pPr>
      <w:commentRangeStart w:id="128"/>
    </w:p>
    <w:p w:rsidR="00172A4F" w:rsidRDefault="00B1326E" w:rsidP="00C32F67">
      <w:pPr>
        <w:pStyle w:val="Ttulo2"/>
        <w:rPr>
          <w:color w:val="365F91"/>
          <w:lang w:val="pt-BR"/>
        </w:rPr>
      </w:pPr>
      <w:bookmarkStart w:id="129" w:name="_Toc247534742"/>
      <w:r>
        <w:rPr>
          <w:lang w:val="pt-BR"/>
        </w:rPr>
        <w:t>5.6</w:t>
      </w:r>
      <w:r w:rsidR="00172A4F" w:rsidRPr="001B5994">
        <w:rPr>
          <w:lang w:val="pt-BR"/>
        </w:rPr>
        <w:t>. Ferramentas de Modelagem</w:t>
      </w:r>
      <w:bookmarkEnd w:id="129"/>
      <w:r w:rsidR="00172A4F">
        <w:rPr>
          <w:lang w:val="pt-BR"/>
        </w:rPr>
        <w:t xml:space="preserve"> </w:t>
      </w:r>
      <w:r w:rsidR="00D87F07">
        <w:rPr>
          <w:lang w:val="pt-BR"/>
        </w:rPr>
        <w:t>de Processos</w:t>
      </w:r>
    </w:p>
    <w:commentRangeEnd w:id="128"/>
    <w:p w:rsidR="00FC27D7" w:rsidRPr="00FC27D7" w:rsidRDefault="00790B6F" w:rsidP="00FC27D7">
      <w:pPr>
        <w:rPr>
          <w:lang w:val="pt-BR"/>
        </w:rPr>
      </w:pPr>
      <w:r>
        <w:rPr>
          <w:rStyle w:val="Refdecomentrio"/>
        </w:rPr>
        <w:commentReference w:id="128"/>
      </w:r>
    </w:p>
    <w:p w:rsidR="00086ADA" w:rsidRPr="000E12BC" w:rsidRDefault="00FC27D7" w:rsidP="000E12BC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commentRangeStart w:id="130"/>
      <w:r>
        <w:rPr>
          <w:rFonts w:ascii="Times New Roman" w:hAnsi="Times New Roman"/>
          <w:color w:val="000000"/>
          <w:lang w:val="pt-BR"/>
        </w:rPr>
        <w:t xml:space="preserve">    </w:t>
      </w:r>
      <w:commentRangeEnd w:id="130"/>
      <w:r w:rsidR="004B3E13">
        <w:rPr>
          <w:rStyle w:val="Refdecomentrio"/>
        </w:rPr>
        <w:commentReference w:id="130"/>
      </w:r>
      <w:r w:rsidRPr="00FC27D7">
        <w:rPr>
          <w:rFonts w:ascii="Times New Roman" w:hAnsi="Times New Roman"/>
          <w:color w:val="000000"/>
          <w:lang w:val="pt-BR"/>
        </w:rPr>
        <w:t xml:space="preserve">As diversas linguagens ou abordagens de modelagem de processos apresentam diferentes elementos de um processo </w:t>
      </w:r>
      <w:r w:rsidR="00086ADA" w:rsidRPr="000E12BC">
        <w:rPr>
          <w:rFonts w:ascii="Times New Roman" w:hAnsi="Times New Roman"/>
          <w:color w:val="000000"/>
          <w:lang w:val="pt-BR"/>
        </w:rPr>
        <w:t>[Acuña, S., Ferré, X, 2001][ Fuggetta, A,2000].</w:t>
      </w:r>
    </w:p>
    <w:p w:rsidR="00FC27D7" w:rsidRPr="00FC27D7" w:rsidRDefault="00FC27D7" w:rsidP="000E12BC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r w:rsidRPr="00FC27D7">
        <w:rPr>
          <w:rFonts w:ascii="Times New Roman" w:hAnsi="Times New Roman"/>
          <w:color w:val="000000"/>
          <w:lang w:val="pt-BR"/>
        </w:rPr>
        <w:t>No entanto, alguns elementos são comuns às várias abordagens como: agentes ou atores, papéis, atividades e artefatos ou produtos. Os agentes ou atores são entidades que executam um processo e podem ser pessoas, sistemas ou ferramentas. Um ator pode desempenhar vários papéis. Os papéis descrevem um conjunto de responsabilidades de atores ou grupos, os direitos e as habilidades necessárias para realizar uma atividade específica do processo de software. Uma atividade inclui e implementa os procedimentos, as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FC27D7">
        <w:rPr>
          <w:rFonts w:ascii="Times New Roman" w:hAnsi="Times New Roman"/>
          <w:color w:val="000000"/>
          <w:lang w:val="pt-BR"/>
        </w:rPr>
        <w:t>regras, as políticas e os objetivos para gerar e modificar um conjunto de artefatos. Um artefato ou produto é o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FC27D7">
        <w:rPr>
          <w:rFonts w:ascii="Times New Roman" w:hAnsi="Times New Roman"/>
          <w:color w:val="000000"/>
          <w:lang w:val="pt-BR"/>
        </w:rPr>
        <w:t>(sub)produto e a matéria prima de um processo. Os (sub)produtos podem ser criados, acessados ou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FC27D7">
        <w:rPr>
          <w:rFonts w:ascii="Times New Roman" w:hAnsi="Times New Roman"/>
          <w:color w:val="000000"/>
          <w:lang w:val="pt-BR"/>
        </w:rPr>
        <w:t>modificados durante a atividade do processo.</w:t>
      </w:r>
    </w:p>
    <w:p w:rsidR="00FC27D7" w:rsidRPr="00812B1F" w:rsidRDefault="00FC27D7" w:rsidP="00812B1F">
      <w:pPr>
        <w:rPr>
          <w:color w:val="FF0000"/>
          <w:lang w:val="pt-BR"/>
        </w:rPr>
      </w:pPr>
    </w:p>
    <w:p w:rsidR="00141C53" w:rsidRPr="00141C53" w:rsidRDefault="00141C53" w:rsidP="000E12BC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r w:rsidRPr="00141C53">
        <w:rPr>
          <w:rFonts w:ascii="Times New Roman" w:hAnsi="Times New Roman"/>
          <w:color w:val="000000"/>
          <w:lang w:val="pt-BR"/>
        </w:rPr>
        <w:t>Atualmente, existem diversas ferramentas de software disponíveis no mercado para suportar e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141C53">
        <w:rPr>
          <w:rFonts w:ascii="Times New Roman" w:hAnsi="Times New Roman"/>
          <w:color w:val="000000"/>
          <w:lang w:val="pt-BR"/>
        </w:rPr>
        <w:t>capacitar esforços para a engenharia de processos de negócio. Exemplos típicos são:</w:t>
      </w:r>
    </w:p>
    <w:p w:rsidR="00141C53" w:rsidRPr="00141C53" w:rsidRDefault="00141C53" w:rsidP="00603E20">
      <w:pPr>
        <w:widowControl w:val="0"/>
        <w:tabs>
          <w:tab w:val="left" w:pos="1320"/>
        </w:tabs>
        <w:autoSpaceDE w:val="0"/>
        <w:autoSpaceDN w:val="0"/>
        <w:adjustRightInd w:val="0"/>
        <w:spacing w:line="25" w:lineRule="atLeast"/>
        <w:ind w:left="986"/>
        <w:jc w:val="left"/>
        <w:rPr>
          <w:rFonts w:ascii="Times New Roman" w:hAnsi="Times New Roman"/>
          <w:color w:val="000000"/>
          <w:lang w:val="pt-BR"/>
        </w:rPr>
      </w:pPr>
      <w:r w:rsidRPr="00141C53">
        <w:rPr>
          <w:rFonts w:ascii="Times New Roman" w:hAnsi="Times New Roman"/>
          <w:color w:val="000000"/>
          <w:lang w:val="pt-BR"/>
        </w:rPr>
        <w:t>•</w:t>
      </w:r>
      <w:r w:rsidRPr="00141C53">
        <w:rPr>
          <w:rFonts w:ascii="Times New Roman" w:hAnsi="Times New Roman"/>
          <w:color w:val="000000"/>
          <w:lang w:val="pt-BR"/>
        </w:rPr>
        <w:tab/>
      </w:r>
    </w:p>
    <w:p w:rsidR="0036659E" w:rsidRDefault="0036659E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AF034A" w:rsidRDefault="00AF034A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1440"/>
        <w:rPr>
          <w:rFonts w:ascii="Times New Roman" w:hAnsi="Times New Roman"/>
          <w:color w:val="000000"/>
          <w:lang w:val="pt-BR"/>
        </w:rPr>
      </w:pPr>
    </w:p>
    <w:p w:rsidR="0048326F" w:rsidRPr="00032DB4" w:rsidRDefault="0048326F" w:rsidP="00DE19E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</w:rPr>
      </w:pPr>
      <w:r w:rsidRPr="00AE562A">
        <w:rPr>
          <w:rFonts w:ascii="Times New Roman" w:hAnsi="Times New Roman"/>
          <w:b/>
          <w:i/>
          <w:iCs/>
          <w:color w:val="000000"/>
        </w:rPr>
        <w:t>IRIS Process automation suite</w:t>
      </w:r>
      <w:r w:rsidRPr="0036659E">
        <w:rPr>
          <w:rFonts w:ascii="Times New Roman" w:hAnsi="Times New Roman"/>
          <w:i/>
          <w:iCs/>
          <w:color w:val="000000"/>
        </w:rPr>
        <w:t xml:space="preserve"> (</w:t>
      </w:r>
      <w:hyperlink r:id="rId29" w:history="1">
        <w:r w:rsidRPr="0036659E">
          <w:rPr>
            <w:rStyle w:val="Hyperlink"/>
            <w:rFonts w:ascii="Times New Roman" w:hAnsi="Times New Roman"/>
            <w:i/>
            <w:iCs/>
          </w:rPr>
          <w:t>www.osellus.com</w:t>
        </w:r>
      </w:hyperlink>
      <w:r w:rsidRPr="0036659E">
        <w:rPr>
          <w:rFonts w:ascii="Times New Roman" w:hAnsi="Times New Roman"/>
          <w:i/>
          <w:iCs/>
          <w:color w:val="000000"/>
        </w:rPr>
        <w:t>)</w:t>
      </w:r>
      <w:r w:rsidR="00CA7205">
        <w:rPr>
          <w:rFonts w:ascii="Times New Roman" w:hAnsi="Times New Roman"/>
          <w:i/>
          <w:iCs/>
          <w:color w:val="000000"/>
        </w:rPr>
        <w:t>.</w:t>
      </w:r>
    </w:p>
    <w:p w:rsidR="00032DB4" w:rsidRPr="00E55546" w:rsidRDefault="00032DB4" w:rsidP="00DE19ED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 w:rsidRPr="0036659E">
        <w:rPr>
          <w:rFonts w:ascii="Times New Roman" w:hAnsi="Times New Roman"/>
          <w:i/>
          <w:iCs/>
          <w:color w:val="000000"/>
        </w:rPr>
        <w:t xml:space="preserve">100% compatível com </w:t>
      </w:r>
      <w:r w:rsidRPr="00F969EE">
        <w:rPr>
          <w:rFonts w:ascii="Times New Roman" w:hAnsi="Times New Roman"/>
          <w:b/>
          <w:i/>
          <w:iCs/>
          <w:color w:val="000000"/>
        </w:rPr>
        <w:t>SPEM</w:t>
      </w:r>
    </w:p>
    <w:p w:rsidR="00E55546" w:rsidRPr="00CA7205" w:rsidRDefault="00E55546" w:rsidP="00E55546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 w:rsidRPr="00CA7205">
        <w:rPr>
          <w:rFonts w:ascii="Times New Roman" w:hAnsi="Times New Roman"/>
          <w:b/>
          <w:i/>
          <w:iCs/>
          <w:color w:val="000000"/>
          <w:lang w:val="pt-BR"/>
        </w:rPr>
        <w:t>Pontos forte</w:t>
      </w:r>
    </w:p>
    <w:p w:rsidR="00E55546" w:rsidRPr="00E55546" w:rsidRDefault="00E55546" w:rsidP="00E55546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iCs/>
        </w:rPr>
      </w:pPr>
      <w:r w:rsidRPr="00E55546">
        <w:rPr>
          <w:rFonts w:ascii="Times New Roman" w:hAnsi="Times New Roman"/>
          <w:iCs/>
        </w:rPr>
        <w:t>Utiliza tecnologias comprovadas da Web 2.0 para oferecer um portal central que facilita o processo de desenvolvimento de comunidades online para melhorar a consistência  do processo e unidade de esforços de melhoria de processos. </w:t>
      </w:r>
    </w:p>
    <w:p w:rsidR="00E55546" w:rsidRPr="00E55546" w:rsidRDefault="00E55546" w:rsidP="00E55546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iCs/>
        </w:rPr>
      </w:pPr>
      <w:r w:rsidRPr="00E55546">
        <w:rPr>
          <w:rFonts w:ascii="Times New Roman" w:hAnsi="Times New Roman"/>
          <w:iCs/>
        </w:rPr>
        <w:t> Suporte embutido para frameworks de governança</w:t>
      </w:r>
    </w:p>
    <w:p w:rsidR="00E55546" w:rsidRPr="00E55546" w:rsidRDefault="00E55546" w:rsidP="00E55546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E55546">
        <w:rPr>
          <w:rFonts w:ascii="Times New Roman" w:hAnsi="Times New Roman"/>
          <w:iCs/>
        </w:rPr>
        <w:t>Os membros da equipe podem usar tecnologias wiki para rever e aperfeiçoar os ativos antes de implantá-los no IRIS</w:t>
      </w:r>
    </w:p>
    <w:p w:rsidR="00032DB4" w:rsidRDefault="0090772D" w:rsidP="00614FA6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pt-BR"/>
        </w:rPr>
        <w:drawing>
          <wp:inline distT="0" distB="0" distL="0" distR="0">
            <wp:extent cx="5419725" cy="2943225"/>
            <wp:effectExtent l="19050" t="0" r="9525" b="0"/>
            <wp:docPr id="21" name="Imagem 21" descr="WorkFlow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rkFlow_lar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A6" w:rsidRPr="00E26114" w:rsidRDefault="00614FA6" w:rsidP="00614FA6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rFonts w:ascii="Helvetica" w:hAnsi="Helvetica" w:cs="Helvetica"/>
          <w:color w:val="000000"/>
          <w:sz w:val="20"/>
        </w:rPr>
      </w:pPr>
      <w:commentRangeStart w:id="131"/>
      <w:r w:rsidRPr="00E26114">
        <w:rPr>
          <w:rFonts w:ascii="Helvetica" w:hAnsi="Helvetica" w:cs="Helvetica"/>
          <w:color w:val="000000"/>
          <w:sz w:val="20"/>
        </w:rPr>
        <w:t xml:space="preserve">Figura </w:t>
      </w:r>
      <w:r w:rsidR="008B6C6C">
        <w:rPr>
          <w:rFonts w:ascii="Helvetica" w:hAnsi="Helvetica" w:cs="Helvetica"/>
          <w:color w:val="000000"/>
          <w:sz w:val="20"/>
        </w:rPr>
        <w:t>5.</w:t>
      </w:r>
      <w:r w:rsidR="00BE36AD" w:rsidRPr="00E26114">
        <w:rPr>
          <w:rFonts w:ascii="Helvetica" w:hAnsi="Helvetica" w:cs="Helvetica"/>
          <w:color w:val="000000"/>
          <w:sz w:val="20"/>
        </w:rPr>
        <w:t>8</w:t>
      </w:r>
      <w:r w:rsidRPr="00E26114">
        <w:rPr>
          <w:rFonts w:ascii="Helvetica" w:hAnsi="Helvetica" w:cs="Helvetica"/>
          <w:color w:val="000000"/>
          <w:sz w:val="20"/>
        </w:rPr>
        <w:t>- Ferramenta IRIS</w:t>
      </w:r>
      <w:commentRangeEnd w:id="131"/>
      <w:r w:rsidR="00790B6F">
        <w:rPr>
          <w:rStyle w:val="Refdecomentrio"/>
        </w:rPr>
        <w:commentReference w:id="131"/>
      </w:r>
    </w:p>
    <w:p w:rsidR="00032DB4" w:rsidRPr="00AE562A" w:rsidRDefault="00032DB4" w:rsidP="00DE19E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</w:rPr>
      </w:pPr>
      <w:commentRangeStart w:id="132"/>
      <w:r w:rsidRPr="00AE562A">
        <w:rPr>
          <w:rFonts w:ascii="Times New Roman" w:hAnsi="Times New Roman"/>
          <w:b/>
          <w:i/>
          <w:iCs/>
          <w:color w:val="000000"/>
        </w:rPr>
        <w:t>Aris Platform</w:t>
      </w:r>
    </w:p>
    <w:p w:rsidR="0036659E" w:rsidRPr="00CA7205" w:rsidRDefault="0036659E" w:rsidP="00DE19ED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 w:rsidRPr="0036659E">
        <w:rPr>
          <w:rFonts w:ascii="Times New Roman" w:hAnsi="Times New Roman"/>
          <w:i/>
          <w:iCs/>
          <w:color w:val="000000"/>
        </w:rPr>
        <w:t>Lançada em 1992</w:t>
      </w:r>
      <w:r w:rsidRPr="0036659E">
        <w:rPr>
          <w:rFonts w:ascii="Times New Roman" w:hAnsi="Times New Roman"/>
          <w:i/>
          <w:iCs/>
          <w:color w:val="000000"/>
        </w:rPr>
        <w:tab/>
      </w:r>
    </w:p>
    <w:p w:rsidR="0036659E" w:rsidRPr="00BF7AEC" w:rsidRDefault="0036659E" w:rsidP="00DE19ED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 w:rsidRPr="0036659E">
        <w:rPr>
          <w:rFonts w:ascii="Times New Roman" w:hAnsi="Times New Roman"/>
          <w:i/>
          <w:iCs/>
          <w:color w:val="000000"/>
          <w:lang w:val="pt-BR"/>
        </w:rPr>
        <w:t>Principais client</w:t>
      </w:r>
      <w:r>
        <w:rPr>
          <w:rFonts w:ascii="Times New Roman" w:hAnsi="Times New Roman"/>
          <w:i/>
          <w:iCs/>
          <w:color w:val="000000"/>
          <w:lang w:val="pt-BR"/>
        </w:rPr>
        <w:t>e</w:t>
      </w:r>
      <w:r w:rsidRPr="0036659E">
        <w:rPr>
          <w:rFonts w:ascii="Times New Roman" w:hAnsi="Times New Roman"/>
          <w:i/>
          <w:iCs/>
          <w:color w:val="000000"/>
          <w:lang w:val="pt-BR"/>
        </w:rPr>
        <w:t>s: OI, Petrobras, BNDES e VALE</w:t>
      </w:r>
    </w:p>
    <w:p w:rsidR="00BF7AEC" w:rsidRPr="00B616B5" w:rsidRDefault="00BF7AEC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</w:p>
    <w:p w:rsidR="00CA7205" w:rsidRPr="00CA7205" w:rsidRDefault="00CA7205" w:rsidP="00DE19ED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 w:rsidRPr="00CA7205">
        <w:rPr>
          <w:rFonts w:ascii="Times New Roman" w:hAnsi="Times New Roman"/>
          <w:b/>
          <w:i/>
          <w:iCs/>
          <w:color w:val="000000"/>
          <w:lang w:val="pt-BR"/>
        </w:rPr>
        <w:t>Pontos forte</w:t>
      </w:r>
    </w:p>
    <w:p w:rsidR="00CA7205" w:rsidRPr="0023141C" w:rsidRDefault="00CA7205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>
        <w:rPr>
          <w:rFonts w:ascii="Times New Roman" w:hAnsi="Times New Roman"/>
          <w:b/>
          <w:i/>
          <w:iCs/>
          <w:color w:val="000000"/>
          <w:lang w:val="pt-BR"/>
        </w:rPr>
        <w:t xml:space="preserve">    </w:t>
      </w:r>
      <w:r w:rsidR="0023141C">
        <w:rPr>
          <w:rFonts w:ascii="Times New Roman" w:hAnsi="Times New Roman"/>
          <w:b/>
          <w:i/>
          <w:iCs/>
          <w:color w:val="000000"/>
          <w:lang w:val="pt-BR"/>
        </w:rPr>
        <w:t xml:space="preserve"> </w:t>
      </w:r>
      <w:r w:rsidRPr="0023141C">
        <w:rPr>
          <w:rFonts w:ascii="Times New Roman" w:hAnsi="Times New Roman"/>
          <w:iCs/>
          <w:color w:val="000000"/>
          <w:lang w:val="pt-BR"/>
        </w:rPr>
        <w:t>Excelente recursos de modelagem organizacional, capturando diversas dimensões do negócio( estratégia, organograma, produtos, processos, riscos, informações)</w:t>
      </w:r>
      <w:r w:rsidR="00D2610F" w:rsidRPr="0023141C">
        <w:rPr>
          <w:rFonts w:ascii="Times New Roman" w:hAnsi="Times New Roman"/>
          <w:iCs/>
          <w:color w:val="000000"/>
          <w:lang w:val="pt-BR"/>
        </w:rPr>
        <w:t>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 Poderosos recursos de simulação, permitindo </w:t>
      </w:r>
      <w:r w:rsidRPr="0023141C">
        <w:rPr>
          <w:rFonts w:ascii="Times New Roman" w:hAnsi="Times New Roman"/>
          <w:iCs/>
          <w:color w:val="000000"/>
          <w:lang w:val="pt-BR"/>
        </w:rPr>
        <w:lastRenderedPageBreak/>
        <w:t>comparação de diferentes cenários.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Repositório integrado de informação permite análises de impacto ricas (ex: pessoas que precisam ser treinadas).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 Componentes adicionais para BSC, Sarbanes-Oxley, Arquitetura Empresarial e Implantação SAP, entre outros.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Poderosa ferramenta de inteligência, sugerindo melhorias nos processos.</w:t>
      </w:r>
    </w:p>
    <w:p w:rsidR="00D2610F" w:rsidRPr="0023141C" w:rsidRDefault="00D2610F" w:rsidP="00DE19ED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iCs/>
          <w:color w:val="000000"/>
          <w:lang w:val="pt-BR"/>
        </w:rPr>
      </w:pPr>
      <w:r w:rsidRPr="0023141C">
        <w:rPr>
          <w:rFonts w:ascii="Times New Roman" w:hAnsi="Times New Roman"/>
          <w:iCs/>
          <w:color w:val="000000"/>
          <w:lang w:val="pt-BR"/>
        </w:rPr>
        <w:t xml:space="preserve">    Grande número de profissionais treinados no mercado</w:t>
      </w:r>
    </w:p>
    <w:p w:rsidR="00CA7205" w:rsidRPr="00CA7205" w:rsidRDefault="00CA7205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2521"/>
        <w:rPr>
          <w:rFonts w:ascii="Times New Roman" w:hAnsi="Times New Roman"/>
          <w:b/>
          <w:color w:val="000000"/>
          <w:lang w:val="pt-BR"/>
        </w:rPr>
      </w:pPr>
    </w:p>
    <w:p w:rsidR="00CA7205" w:rsidRPr="0023141C" w:rsidRDefault="00CA7205" w:rsidP="00DE19ED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>
        <w:rPr>
          <w:rFonts w:ascii="Times New Roman" w:hAnsi="Times New Roman"/>
          <w:b/>
          <w:i/>
          <w:iCs/>
          <w:color w:val="000000"/>
          <w:lang w:val="pt-BR"/>
        </w:rPr>
        <w:t>Pontos de Atenção</w:t>
      </w:r>
    </w:p>
    <w:p w:rsidR="0023141C" w:rsidRDefault="0023141C" w:rsidP="00DE19ED">
      <w:pPr>
        <w:widowControl w:val="0"/>
        <w:numPr>
          <w:ilvl w:val="0"/>
          <w:numId w:val="27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b/>
          <w:color w:val="000000"/>
          <w:lang w:val="pt-BR"/>
        </w:rPr>
        <w:t xml:space="preserve">    </w:t>
      </w:r>
      <w:r w:rsidRPr="000A61E4">
        <w:rPr>
          <w:rFonts w:ascii="Times New Roman" w:hAnsi="Times New Roman"/>
          <w:color w:val="000000"/>
          <w:lang w:val="pt-BR"/>
        </w:rPr>
        <w:t>Não é um BPMS, pois não possui motor de processos</w:t>
      </w:r>
    </w:p>
    <w:p w:rsidR="000A61E4" w:rsidRDefault="000A61E4" w:rsidP="00DE19ED">
      <w:pPr>
        <w:widowControl w:val="0"/>
        <w:numPr>
          <w:ilvl w:val="0"/>
          <w:numId w:val="27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Métodos de exportação de informações para motores de processos são geralmente através de BPEL, o que gera forte ruptura semântica</w:t>
      </w:r>
    </w:p>
    <w:p w:rsidR="000A61E4" w:rsidRDefault="000A61E4" w:rsidP="00DE19ED">
      <w:pPr>
        <w:widowControl w:val="0"/>
        <w:numPr>
          <w:ilvl w:val="0"/>
          <w:numId w:val="27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Suporte incompleto a BPMN</w:t>
      </w:r>
    </w:p>
    <w:p w:rsidR="008B6C6C" w:rsidRDefault="000A61E4" w:rsidP="008B6C6C">
      <w:pPr>
        <w:widowControl w:val="0"/>
        <w:numPr>
          <w:ilvl w:val="0"/>
          <w:numId w:val="27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Usabilidade abaixo da Média do Mercado</w:t>
      </w:r>
    </w:p>
    <w:commentRangeEnd w:id="132"/>
    <w:p w:rsidR="008B6C6C" w:rsidRDefault="00790B6F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Style w:val="Refdecomentrio"/>
        </w:rPr>
        <w:commentReference w:id="132"/>
      </w:r>
    </w:p>
    <w:p w:rsidR="008B6C6C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>
            <wp:extent cx="5400675" cy="4054420"/>
            <wp:effectExtent l="19050" t="0" r="9525" b="0"/>
            <wp:docPr id="20" name="Picture 4" descr="Architectur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tecture se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6C" w:rsidRPr="00E26114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rFonts w:ascii="Helvetica" w:hAnsi="Helvetica" w:cs="Helvetica"/>
          <w:color w:val="000000"/>
          <w:sz w:val="20"/>
        </w:rPr>
      </w:pPr>
      <w:commentRangeStart w:id="133"/>
      <w:r w:rsidRPr="00E26114">
        <w:rPr>
          <w:rFonts w:ascii="Helvetica" w:hAnsi="Helvetica" w:cs="Helvetica"/>
          <w:color w:val="000000"/>
          <w:sz w:val="20"/>
        </w:rPr>
        <w:t xml:space="preserve">Figura </w:t>
      </w:r>
      <w:r>
        <w:rPr>
          <w:rFonts w:ascii="Helvetica" w:hAnsi="Helvetica" w:cs="Helvetica"/>
          <w:color w:val="000000"/>
          <w:sz w:val="20"/>
        </w:rPr>
        <w:t>5.9</w:t>
      </w:r>
      <w:r w:rsidRPr="00E26114">
        <w:rPr>
          <w:rFonts w:ascii="Helvetica" w:hAnsi="Helvetica" w:cs="Helvetica"/>
          <w:color w:val="000000"/>
          <w:sz w:val="20"/>
        </w:rPr>
        <w:t xml:space="preserve">- Ferramenta </w:t>
      </w:r>
      <w:r>
        <w:rPr>
          <w:rFonts w:ascii="Helvetica" w:hAnsi="Helvetica" w:cs="Helvetica"/>
          <w:color w:val="000000"/>
          <w:sz w:val="20"/>
        </w:rPr>
        <w:t>ARIS</w:t>
      </w:r>
      <w:commentRangeEnd w:id="133"/>
      <w:r w:rsidR="00790B6F">
        <w:rPr>
          <w:rStyle w:val="Refdecomentrio"/>
        </w:rPr>
        <w:commentReference w:id="133"/>
      </w:r>
    </w:p>
    <w:p w:rsidR="008B6C6C" w:rsidRPr="008B6C6C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</w:p>
    <w:p w:rsidR="00B616B5" w:rsidRPr="00AE562A" w:rsidRDefault="00B616B5" w:rsidP="00DE19E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 w:rsidRPr="00AE562A">
        <w:rPr>
          <w:rFonts w:ascii="Times New Roman" w:hAnsi="Times New Roman"/>
          <w:b/>
          <w:i/>
          <w:iCs/>
          <w:color w:val="000000"/>
        </w:rPr>
        <w:t>JBoss  jBPM</w:t>
      </w:r>
    </w:p>
    <w:p w:rsidR="00B616B5" w:rsidRPr="00B616B5" w:rsidRDefault="00B616B5" w:rsidP="00DE19ED">
      <w:pPr>
        <w:widowControl w:val="0"/>
        <w:numPr>
          <w:ilvl w:val="2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i/>
          <w:iCs/>
          <w:color w:val="000000"/>
        </w:rPr>
        <w:t>Lançado em 2006</w:t>
      </w:r>
    </w:p>
    <w:p w:rsidR="00B616B5" w:rsidRPr="00876AEF" w:rsidRDefault="003A014B" w:rsidP="00DE19ED">
      <w:pPr>
        <w:widowControl w:val="0"/>
        <w:numPr>
          <w:ilvl w:val="3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 w:rsidRPr="00876AEF">
        <w:rPr>
          <w:rFonts w:ascii="Times New Roman" w:hAnsi="Times New Roman"/>
          <w:b/>
          <w:color w:val="000000"/>
          <w:lang w:val="pt-BR"/>
        </w:rPr>
        <w:t>Pontos Fortes</w:t>
      </w:r>
    </w:p>
    <w:p w:rsidR="003A014B" w:rsidRP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Política baseada em </w:t>
      </w:r>
      <w:r w:rsidRPr="003A014B">
        <w:rPr>
          <w:rFonts w:ascii="Times New Roman" w:hAnsi="Times New Roman"/>
          <w:i/>
          <w:color w:val="000000"/>
          <w:lang w:val="pt-BR"/>
        </w:rPr>
        <w:t>open source</w:t>
      </w:r>
    </w:p>
    <w:p w:rsid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</w:t>
      </w:r>
      <w:r w:rsidRPr="003A014B">
        <w:rPr>
          <w:rFonts w:ascii="Times New Roman" w:hAnsi="Times New Roman"/>
          <w:color w:val="000000"/>
          <w:lang w:val="pt-BR"/>
        </w:rPr>
        <w:t>Ofere</w:t>
      </w:r>
      <w:r>
        <w:rPr>
          <w:rFonts w:ascii="Times New Roman" w:hAnsi="Times New Roman"/>
          <w:color w:val="000000"/>
          <w:lang w:val="pt-BR"/>
        </w:rPr>
        <w:t>ce uma versão gratuita</w:t>
      </w:r>
    </w:p>
    <w:p w:rsid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O produto pode executar em uma infra-estrutura baseada em software livre </w:t>
      </w:r>
    </w:p>
    <w:p w:rsid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Está inserido em uma plataforma completa de middeleware(jBoss Enterprise SOA Platform), que inclui servidor de aplicação, enterprise service bus e motor de regras de negócio, entre outros.</w:t>
      </w:r>
    </w:p>
    <w:p w:rsidR="003A014B" w:rsidRPr="003A014B" w:rsidRDefault="003A014B" w:rsidP="00DE19ED">
      <w:pPr>
        <w:widowControl w:val="0"/>
        <w:numPr>
          <w:ilvl w:val="0"/>
          <w:numId w:val="28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Pode ser uma opção para “process-enable” aplicações JEE.</w:t>
      </w:r>
    </w:p>
    <w:p w:rsidR="003A014B" w:rsidRPr="00876AEF" w:rsidRDefault="003A014B" w:rsidP="00DE19ED">
      <w:pPr>
        <w:widowControl w:val="0"/>
        <w:numPr>
          <w:ilvl w:val="3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r w:rsidRPr="00876AEF">
        <w:rPr>
          <w:rFonts w:ascii="Times New Roman" w:hAnsi="Times New Roman"/>
          <w:b/>
          <w:color w:val="000000"/>
          <w:lang w:val="pt-BR"/>
        </w:rPr>
        <w:t>Pontos de Atenção</w:t>
      </w:r>
    </w:p>
    <w:p w:rsidR="00876AEF" w:rsidRDefault="00876AEF" w:rsidP="00DE19ED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É uma ferramenta voltada para desenvolvedores Java, não sendo adequada para profissionais de </w:t>
      </w:r>
      <w:r>
        <w:rPr>
          <w:rFonts w:ascii="Times New Roman" w:hAnsi="Times New Roman"/>
          <w:color w:val="000000"/>
          <w:lang w:val="pt-BR"/>
        </w:rPr>
        <w:lastRenderedPageBreak/>
        <w:t>negócios, processos ou mesmo analistas de sistemas</w:t>
      </w:r>
      <w:ins w:id="134" w:author="Acer" w:date="2010-05-04T12:11:00Z">
        <w:r w:rsidR="000757CE">
          <w:rPr>
            <w:rFonts w:ascii="Times New Roman" w:hAnsi="Times New Roman"/>
            <w:color w:val="000000"/>
            <w:lang w:val="pt-BR"/>
          </w:rPr>
          <w:t>;</w:t>
        </w:r>
      </w:ins>
      <w:del w:id="135" w:author="Acer" w:date="2010-05-04T12:11:00Z">
        <w:r w:rsidDel="000757CE">
          <w:rPr>
            <w:rFonts w:ascii="Times New Roman" w:hAnsi="Times New Roman"/>
            <w:color w:val="000000"/>
            <w:lang w:val="pt-BR"/>
          </w:rPr>
          <w:delText>.</w:delText>
        </w:r>
      </w:del>
    </w:p>
    <w:p w:rsidR="00876AEF" w:rsidRDefault="00876AEF" w:rsidP="00DE19ED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É baseada em notação proprietária</w:t>
      </w:r>
      <w:ins w:id="136" w:author="Acer" w:date="2010-05-04T12:11:00Z">
        <w:r w:rsidR="000757CE">
          <w:rPr>
            <w:rFonts w:ascii="Times New Roman" w:hAnsi="Times New Roman"/>
            <w:color w:val="000000"/>
            <w:lang w:val="pt-BR"/>
          </w:rPr>
          <w:t>;</w:t>
        </w:r>
      </w:ins>
    </w:p>
    <w:p w:rsidR="00876AEF" w:rsidRPr="00E3724B" w:rsidRDefault="00876AEF" w:rsidP="00DE19ED">
      <w:pPr>
        <w:widowControl w:val="0"/>
        <w:numPr>
          <w:ilvl w:val="4"/>
          <w:numId w:val="5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Não possui recursos de monitoramento da execução do processo</w:t>
      </w:r>
      <w:ins w:id="137" w:author="Acer" w:date="2010-05-04T12:11:00Z">
        <w:r w:rsidR="000757CE">
          <w:rPr>
            <w:rFonts w:ascii="Times New Roman" w:hAnsi="Times New Roman"/>
            <w:color w:val="000000"/>
            <w:lang w:val="pt-BR"/>
          </w:rPr>
          <w:t>;</w:t>
        </w:r>
      </w:ins>
    </w:p>
    <w:p w:rsidR="00E3724B" w:rsidRPr="00141C53" w:rsidRDefault="00506844" w:rsidP="00506844">
      <w:pPr>
        <w:widowControl w:val="0"/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noProof/>
          <w:lang w:val="pt-BR"/>
        </w:rPr>
        <w:drawing>
          <wp:inline distT="0" distB="0" distL="0" distR="0">
            <wp:extent cx="5400675" cy="4449891"/>
            <wp:effectExtent l="19050" t="0" r="9525" b="0"/>
            <wp:docPr id="26" name="Picture 7" descr="http://www.infoq.com/resource/articles/jboss-esb-jbpm/en/resources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foq.com/resource/articles/jboss-esb-jbpm/en/resources/image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4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44" w:rsidRPr="00E26114" w:rsidRDefault="00506844" w:rsidP="00506844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rFonts w:ascii="Helvetica" w:hAnsi="Helvetica" w:cs="Helvetica"/>
          <w:color w:val="000000"/>
          <w:sz w:val="20"/>
        </w:rPr>
      </w:pPr>
      <w:commentRangeStart w:id="138"/>
      <w:r w:rsidRPr="00E26114">
        <w:rPr>
          <w:rFonts w:ascii="Helvetica" w:hAnsi="Helvetica" w:cs="Helvetica"/>
          <w:color w:val="000000"/>
          <w:sz w:val="20"/>
        </w:rPr>
        <w:t xml:space="preserve">Figura </w:t>
      </w:r>
      <w:r>
        <w:rPr>
          <w:rFonts w:ascii="Helvetica" w:hAnsi="Helvetica" w:cs="Helvetica"/>
          <w:color w:val="000000"/>
          <w:sz w:val="20"/>
        </w:rPr>
        <w:t>5.10</w:t>
      </w:r>
      <w:r w:rsidRPr="00E26114">
        <w:rPr>
          <w:rFonts w:ascii="Helvetica" w:hAnsi="Helvetica" w:cs="Helvetica"/>
          <w:color w:val="000000"/>
          <w:sz w:val="20"/>
        </w:rPr>
        <w:t xml:space="preserve">- Ferramenta </w:t>
      </w:r>
      <w:r>
        <w:rPr>
          <w:rFonts w:ascii="Helvetica" w:hAnsi="Helvetica" w:cs="Helvetica"/>
          <w:color w:val="000000"/>
          <w:sz w:val="20"/>
        </w:rPr>
        <w:t>Jboss jBPM</w:t>
      </w:r>
      <w:commentRangeEnd w:id="138"/>
      <w:r w:rsidR="00790B6F">
        <w:rPr>
          <w:rStyle w:val="Refdecomentrio"/>
        </w:rPr>
        <w:commentReference w:id="138"/>
      </w:r>
    </w:p>
    <w:p w:rsidR="00506844" w:rsidRDefault="00506844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141C53" w:rsidRDefault="00141C53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  <w:r w:rsidRPr="00141C53">
        <w:rPr>
          <w:rFonts w:ascii="Times New Roman" w:hAnsi="Times New Roman"/>
          <w:color w:val="000000"/>
          <w:lang w:val="pt-BR"/>
        </w:rPr>
        <w:t>Enquanto que as ferramentas BPR suportam o “re-pensamento” de processos de negócio, os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141C53">
        <w:rPr>
          <w:rFonts w:ascii="Times New Roman" w:hAnsi="Times New Roman"/>
          <w:color w:val="000000"/>
          <w:lang w:val="pt-BR"/>
        </w:rPr>
        <w:t>sistemas ERP e WFM são as aplicações de software que tornam a engenharia de processos possível. Cada uma dessas ferramentas requer uma representação explícita dos processos, sendo que a maioria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141C53">
        <w:rPr>
          <w:rFonts w:ascii="Times New Roman" w:hAnsi="Times New Roman"/>
          <w:color w:val="000000"/>
          <w:lang w:val="pt-BR"/>
        </w:rPr>
        <w:t>das técnicas de modelagem existentes são utilizadas apenas por uma delas. Poucas ferramentas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141C53">
        <w:rPr>
          <w:rFonts w:ascii="Times New Roman" w:hAnsi="Times New Roman"/>
          <w:color w:val="000000"/>
          <w:lang w:val="pt-BR"/>
        </w:rPr>
        <w:t>utilizam uma técnica genérica como redes Petri, SADT, IDEF e EPC</w:t>
      </w:r>
      <w:ins w:id="139" w:author="Acer" w:date="2010-05-04T12:12:00Z">
        <w:r w:rsidR="000757CE">
          <w:rPr>
            <w:rFonts w:ascii="Times New Roman" w:hAnsi="Times New Roman"/>
            <w:color w:val="000000"/>
            <w:lang w:val="pt-BR"/>
          </w:rPr>
          <w:t>.</w:t>
        </w:r>
      </w:ins>
    </w:p>
    <w:p w:rsidR="00E26114" w:rsidRDefault="00E26114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22725A" w:rsidRDefault="0022725A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22725A" w:rsidRDefault="0022725A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0166AD" w:rsidRPr="00E26114" w:rsidRDefault="000166AD" w:rsidP="000166A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Helvetica"/>
          <w:color w:val="000000"/>
          <w:sz w:val="20"/>
          <w:lang w:val="pt-BR"/>
        </w:rPr>
      </w:pPr>
      <w:commentRangeStart w:id="140"/>
      <w:r w:rsidRPr="00E26114">
        <w:rPr>
          <w:rFonts w:ascii="Helvetica" w:hAnsi="Helvetica" w:cs="Helvetica"/>
          <w:color w:val="000000"/>
          <w:sz w:val="20"/>
          <w:lang w:val="pt-BR"/>
        </w:rPr>
        <w:lastRenderedPageBreak/>
        <w:t>Tabela 2- Ferramentas de Modelagem de Processo</w:t>
      </w:r>
      <w:commentRangeEnd w:id="140"/>
      <w:r w:rsidR="000757CE">
        <w:rPr>
          <w:rStyle w:val="Refdecomentrio"/>
        </w:rPr>
        <w:commentReference w:id="140"/>
      </w:r>
    </w:p>
    <w:p w:rsidR="000166AD" w:rsidRDefault="0090772D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noProof/>
          <w:color w:val="000000"/>
          <w:lang w:val="pt-BR"/>
        </w:rPr>
        <w:drawing>
          <wp:inline distT="0" distB="0" distL="0" distR="0">
            <wp:extent cx="5400675" cy="387667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5089" t="16837" r="18950" b="1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F0" w:rsidRPr="00E82F62" w:rsidRDefault="003F5CF7" w:rsidP="00C32F67">
      <w:pPr>
        <w:pStyle w:val="Ttulo3"/>
        <w:rPr>
          <w:lang w:val="pt-BR"/>
        </w:rPr>
      </w:pPr>
      <w:bookmarkStart w:id="141" w:name="_Toc247534743"/>
      <w:r w:rsidRPr="003F5CF7">
        <w:rPr>
          <w:lang w:val="pt-BR"/>
        </w:rPr>
        <w:t>5.6.1. Comparação entra as Ferramentas</w:t>
      </w:r>
      <w:bookmarkEnd w:id="141"/>
    </w:p>
    <w:p w:rsidR="00741455" w:rsidRPr="00E82F62" w:rsidRDefault="00741455" w:rsidP="00741455">
      <w:pPr>
        <w:rPr>
          <w:lang w:val="pt-BR"/>
        </w:rPr>
      </w:pPr>
    </w:p>
    <w:p w:rsidR="00741455" w:rsidRDefault="00B57027" w:rsidP="00741455">
      <w:pPr>
        <w:rPr>
          <w:lang w:val="pt-BR"/>
        </w:rPr>
      </w:pPr>
      <w:commentRangeStart w:id="142"/>
      <w:r w:rsidRPr="00B57027">
        <w:rPr>
          <w:lang w:val="pt-BR"/>
        </w:rPr>
        <w:t xml:space="preserve">  O quadro abaixo apresenta uma avaliaç</w:t>
      </w:r>
      <w:r>
        <w:rPr>
          <w:lang w:val="pt-BR"/>
        </w:rPr>
        <w:t>ão dos itens considerados relevantes em uma ferramenta para suporte a modelagem de processos e para transição dos mesmo</w:t>
      </w:r>
      <w:ins w:id="143" w:author="Acer" w:date="2010-05-04T12:13:00Z">
        <w:r w:rsidR="000757CE">
          <w:rPr>
            <w:lang w:val="pt-BR"/>
          </w:rPr>
          <w:t>s</w:t>
        </w:r>
      </w:ins>
      <w:r>
        <w:rPr>
          <w:lang w:val="pt-BR"/>
        </w:rPr>
        <w:t xml:space="preserve"> em requisitos de sistemas de informação. A avaliação verifica os itens considerados fornecidos pela ferramenta dentro </w:t>
      </w:r>
      <w:commentRangeStart w:id="144"/>
      <w:r>
        <w:rPr>
          <w:lang w:val="pt-BR"/>
        </w:rPr>
        <w:t>do</w:t>
      </w:r>
      <w:ins w:id="145" w:author="Acer" w:date="2010-05-04T12:13:00Z">
        <w:r w:rsidR="000757CE">
          <w:rPr>
            <w:lang w:val="pt-BR"/>
          </w:rPr>
          <w:t>s</w:t>
        </w:r>
      </w:ins>
      <w:r>
        <w:rPr>
          <w:lang w:val="pt-BR"/>
        </w:rPr>
        <w:t xml:space="preserve"> critérios.</w:t>
      </w:r>
      <w:commentRangeEnd w:id="142"/>
      <w:r w:rsidR="00E53D4D">
        <w:rPr>
          <w:rStyle w:val="Refdecomentrio"/>
        </w:rPr>
        <w:commentReference w:id="142"/>
      </w:r>
      <w:commentRangeEnd w:id="144"/>
      <w:r w:rsidR="000757CE">
        <w:rPr>
          <w:rStyle w:val="Refdecomentrio"/>
        </w:rPr>
        <w:commentReference w:id="144"/>
      </w:r>
    </w:p>
    <w:p w:rsidR="00B57027" w:rsidRPr="00B57027" w:rsidRDefault="00B57027" w:rsidP="00741455">
      <w:pPr>
        <w:rPr>
          <w:lang w:val="pt-BR"/>
        </w:rPr>
      </w:pPr>
    </w:p>
    <w:p w:rsidR="007B77C0" w:rsidRDefault="0090772D" w:rsidP="007B77C0">
      <w:pPr>
        <w:jc w:val="left"/>
        <w:rPr>
          <w:color w:val="FF0000"/>
          <w:lang w:val="pt-BR"/>
        </w:rPr>
      </w:pPr>
      <w:r>
        <w:rPr>
          <w:noProof/>
          <w:color w:val="FF0000"/>
          <w:lang w:val="pt-BR"/>
        </w:rPr>
        <w:lastRenderedPageBreak/>
        <w:drawing>
          <wp:inline distT="0" distB="0" distL="0" distR="0">
            <wp:extent cx="5924550" cy="3143250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 l="30106" t="28813" r="10414"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09" w:rsidRPr="0007533E" w:rsidRDefault="007B77C0" w:rsidP="007B77C0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commentRangeStart w:id="146"/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3</w:t>
      </w:r>
      <w:r w:rsidR="00C34AC4" w:rsidRPr="0007533E">
        <w:rPr>
          <w:rFonts w:ascii="Helvetica" w:hAnsi="Helvetica" w:cs="Helvetica"/>
          <w:color w:val="000000"/>
          <w:sz w:val="20"/>
          <w:lang w:val="pt-BR"/>
        </w:rPr>
        <w:t xml:space="preserve"> </w:t>
      </w:r>
      <w:r w:rsidRPr="0007533E">
        <w:rPr>
          <w:rFonts w:ascii="Helvetica" w:hAnsi="Helvetica" w:cs="Helvetica"/>
          <w:color w:val="000000"/>
          <w:sz w:val="20"/>
          <w:lang w:val="pt-BR"/>
        </w:rPr>
        <w:t>–</w:t>
      </w:r>
      <w:r w:rsidR="0007533E">
        <w:rPr>
          <w:rFonts w:ascii="Helvetica" w:hAnsi="Helvetica" w:cs="Helvetica"/>
          <w:color w:val="000000"/>
          <w:sz w:val="20"/>
          <w:lang w:val="pt-BR"/>
        </w:rPr>
        <w:t xml:space="preserve"> tabela de </w:t>
      </w:r>
      <w:r w:rsidRPr="0007533E">
        <w:rPr>
          <w:rFonts w:ascii="Helvetica" w:hAnsi="Helvetica" w:cs="Helvetica"/>
          <w:color w:val="000000"/>
          <w:sz w:val="20"/>
          <w:lang w:val="pt-BR"/>
        </w:rPr>
        <w:t>Plataforma</w:t>
      </w:r>
      <w:commentRangeEnd w:id="146"/>
      <w:r w:rsidR="00E53D4D">
        <w:rPr>
          <w:rStyle w:val="Refdecomentrio"/>
        </w:rPr>
        <w:commentReference w:id="146"/>
      </w:r>
    </w:p>
    <w:p w:rsidR="007B77C0" w:rsidRPr="00502F22" w:rsidRDefault="0090772D" w:rsidP="007B77C0">
      <w:pPr>
        <w:jc w:val="center"/>
        <w:rPr>
          <w:color w:val="FF0000"/>
          <w:lang w:val="pt-BR"/>
        </w:rPr>
      </w:pPr>
      <w:r>
        <w:rPr>
          <w:noProof/>
          <w:color w:val="FF0000"/>
          <w:lang w:val="pt-BR"/>
        </w:rPr>
        <w:drawing>
          <wp:inline distT="0" distB="0" distL="0" distR="0">
            <wp:extent cx="5838825" cy="3371850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 l="30283" t="28531" r="1059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22" w:rsidRPr="0007533E" w:rsidRDefault="004E7622" w:rsidP="0007533E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commentRangeStart w:id="147"/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4</w:t>
      </w:r>
      <w:r w:rsidRPr="0007533E">
        <w:rPr>
          <w:rFonts w:ascii="Helvetica" w:hAnsi="Helvetica" w:cs="Helvetica"/>
          <w:color w:val="000000"/>
          <w:sz w:val="20"/>
          <w:lang w:val="pt-BR"/>
        </w:rPr>
        <w:t>- Tabela das Bases de dados</w:t>
      </w:r>
      <w:commentRangeEnd w:id="147"/>
      <w:r w:rsidR="00E53D4D">
        <w:rPr>
          <w:rStyle w:val="Refdecomentrio"/>
        </w:rPr>
        <w:commentReference w:id="147"/>
      </w:r>
    </w:p>
    <w:p w:rsidR="0007533E" w:rsidRDefault="0007533E" w:rsidP="004E7622">
      <w:pPr>
        <w:rPr>
          <w:lang w:val="pt-BR"/>
        </w:rPr>
      </w:pPr>
    </w:p>
    <w:p w:rsidR="0007533E" w:rsidRDefault="0007533E" w:rsidP="004E7622">
      <w:pPr>
        <w:rPr>
          <w:lang w:val="pt-BR"/>
        </w:rPr>
      </w:pPr>
    </w:p>
    <w:p w:rsidR="0007533E" w:rsidRDefault="0007533E" w:rsidP="004E7622">
      <w:pPr>
        <w:rPr>
          <w:lang w:val="pt-BR"/>
        </w:rPr>
      </w:pPr>
    </w:p>
    <w:p w:rsidR="004E7622" w:rsidRPr="004E7622" w:rsidRDefault="0090772D" w:rsidP="004E7622">
      <w:pPr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>
            <wp:extent cx="5553075" cy="3390900"/>
            <wp:effectExtent l="1905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 l="30460" t="26553" r="10440" b="1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3E" w:rsidRPr="0007533E" w:rsidRDefault="0007533E" w:rsidP="0007533E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commentRangeStart w:id="148"/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5</w:t>
      </w:r>
      <w:r w:rsidR="00C34AC4" w:rsidRPr="0007533E">
        <w:rPr>
          <w:rFonts w:ascii="Helvetica" w:hAnsi="Helvetica" w:cs="Helvetica"/>
          <w:color w:val="000000"/>
          <w:sz w:val="20"/>
          <w:lang w:val="pt-BR"/>
        </w:rPr>
        <w:t xml:space="preserve"> </w:t>
      </w:r>
      <w:r w:rsidRPr="0007533E">
        <w:rPr>
          <w:rFonts w:ascii="Helvetica" w:hAnsi="Helvetica" w:cs="Helvetica"/>
          <w:color w:val="000000"/>
          <w:sz w:val="20"/>
          <w:lang w:val="pt-BR"/>
        </w:rPr>
        <w:t>– tabela de padrões utilizados</w:t>
      </w:r>
      <w:commentRangeEnd w:id="148"/>
      <w:r w:rsidR="00E53D4D">
        <w:rPr>
          <w:rStyle w:val="Refdecomentrio"/>
        </w:rPr>
        <w:commentReference w:id="148"/>
      </w:r>
    </w:p>
    <w:p w:rsidR="009777F0" w:rsidRDefault="00B1326E" w:rsidP="00C32F67">
      <w:pPr>
        <w:pStyle w:val="Ttulo2"/>
        <w:rPr>
          <w:lang w:val="pt-BR"/>
        </w:rPr>
      </w:pPr>
      <w:bookmarkStart w:id="149" w:name="_Toc247534744"/>
      <w:commentRangeStart w:id="150"/>
      <w:commentRangeStart w:id="151"/>
      <w:r>
        <w:rPr>
          <w:lang w:val="pt-BR"/>
        </w:rPr>
        <w:t>5.</w:t>
      </w:r>
      <w:r w:rsidR="00FB6A69">
        <w:rPr>
          <w:lang w:val="pt-BR"/>
        </w:rPr>
        <w:t>7</w:t>
      </w:r>
      <w:r w:rsidR="009777F0" w:rsidRPr="00502F22">
        <w:rPr>
          <w:lang w:val="pt-BR"/>
        </w:rPr>
        <w:t>. Sugestões de Leitura</w:t>
      </w:r>
      <w:bookmarkEnd w:id="149"/>
      <w:commentRangeEnd w:id="150"/>
      <w:r w:rsidR="00E53D4D">
        <w:rPr>
          <w:rStyle w:val="Refdecomentrio"/>
          <w:b w:val="0"/>
        </w:rPr>
        <w:commentReference w:id="150"/>
      </w:r>
      <w:commentRangeEnd w:id="151"/>
      <w:r w:rsidR="002531A8">
        <w:rPr>
          <w:rStyle w:val="Refdecomentrio"/>
          <w:b w:val="0"/>
        </w:rPr>
        <w:commentReference w:id="151"/>
      </w:r>
    </w:p>
    <w:p w:rsidR="00773A11" w:rsidRPr="00FB6A69" w:rsidRDefault="00773A11" w:rsidP="009777F0">
      <w:pPr>
        <w:rPr>
          <w:lang w:val="pt-BR"/>
        </w:rPr>
      </w:pPr>
    </w:p>
    <w:p w:rsidR="00BF4C02" w:rsidRPr="00BF4C02" w:rsidRDefault="00BF4C02" w:rsidP="009777F0">
      <w:pPr>
        <w:rPr>
          <w:lang w:val="pt-BR"/>
        </w:rPr>
      </w:pPr>
      <w:r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>Par</w:t>
      </w:r>
      <w:r w:rsidR="00FB6A69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>a um</w:t>
      </w:r>
      <w:r w:rsidR="00AB221D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melhor entendimento e mais</w:t>
      </w:r>
      <w:r w:rsidR="00FB6A69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detalhamento sobre Modelagem</w:t>
      </w:r>
      <w:r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de Processo Ler:</w:t>
      </w:r>
    </w:p>
    <w:p w:rsidR="00D442DB" w:rsidRDefault="00D442DB" w:rsidP="009777F0">
      <w:r w:rsidRPr="00D442DB">
        <w:t>Business Process Management “Concepts, languages, Architectures”</w:t>
      </w:r>
      <w:r w:rsidR="00A019FE">
        <w:t>,</w:t>
      </w:r>
      <w:r w:rsidR="00A019FE" w:rsidRPr="00D442DB">
        <w:rPr>
          <w:b/>
        </w:rPr>
        <w:t xml:space="preserve">  </w:t>
      </w:r>
      <w:commentRangeStart w:id="152"/>
      <w:r w:rsidR="00A77C8F">
        <w:t>[</w:t>
      </w:r>
      <w:r w:rsidR="00A019FE" w:rsidRPr="00D442DB">
        <w:t>Mathias Weske</w:t>
      </w:r>
      <w:r w:rsidR="00F95BEF">
        <w:t>.</w:t>
      </w:r>
      <w:r w:rsidR="00A77C8F">
        <w:t>]</w:t>
      </w:r>
      <w:commentRangeEnd w:id="152"/>
      <w:r w:rsidR="00E53D4D">
        <w:rPr>
          <w:rStyle w:val="Refdecomentrio"/>
        </w:rPr>
        <w:commentReference w:id="152"/>
      </w:r>
    </w:p>
    <w:p w:rsidR="00A77C8F" w:rsidRDefault="00A77C8F" w:rsidP="009777F0"/>
    <w:p w:rsidR="00A77C8F" w:rsidRPr="00A77C8F" w:rsidRDefault="00A77C8F" w:rsidP="009777F0">
      <w:pPr>
        <w:rPr>
          <w:lang w:val="pt-BR"/>
        </w:rPr>
      </w:pPr>
      <w:r w:rsidRPr="00A77C8F">
        <w:rPr>
          <w:lang w:val="pt-BR"/>
        </w:rPr>
        <w:t xml:space="preserve">Para um maios interesse sobre </w:t>
      </w:r>
      <w:r w:rsidR="00AB221D">
        <w:rPr>
          <w:lang w:val="pt-BR"/>
        </w:rPr>
        <w:t>como  modela</w:t>
      </w:r>
      <w:del w:id="153" w:author="Acer" w:date="2010-05-04T11:07:00Z">
        <w:r w:rsidR="00AB221D" w:rsidDel="00E53D4D">
          <w:rPr>
            <w:lang w:val="pt-BR"/>
          </w:rPr>
          <w:delText>lar</w:delText>
        </w:r>
      </w:del>
      <w:r w:rsidR="00AB221D">
        <w:rPr>
          <w:lang w:val="pt-BR"/>
        </w:rPr>
        <w:t xml:space="preserve"> usando a notação </w:t>
      </w:r>
      <w:r w:rsidRPr="00A77C8F">
        <w:rPr>
          <w:lang w:val="pt-BR"/>
        </w:rPr>
        <w:t>SPEM ler esse artigo:</w:t>
      </w:r>
    </w:p>
    <w:p w:rsidR="00A77C8F" w:rsidRPr="00A77C8F" w:rsidRDefault="002B1355" w:rsidP="009777F0">
      <w:pPr>
        <w:rPr>
          <w:lang w:val="pt-BR"/>
        </w:rPr>
      </w:pPr>
      <w:r w:rsidRPr="00A77C8F">
        <w:rPr>
          <w:lang w:val="pt-BR"/>
        </w:rPr>
        <w:t>GENVIGIR, Elias Canhadas; SANT’ANN</w:t>
      </w:r>
      <w:r w:rsidR="00A77C8F">
        <w:rPr>
          <w:lang w:val="pt-BR"/>
        </w:rPr>
        <w:t xml:space="preserve">A, Nilson; BORREGO FILHO, Luiz </w:t>
      </w:r>
      <w:r w:rsidRPr="00A77C8F">
        <w:rPr>
          <w:lang w:val="pt-BR"/>
        </w:rPr>
        <w:t xml:space="preserve">Fernando. </w:t>
      </w:r>
      <w:r w:rsidRPr="00A77C8F">
        <w:rPr>
          <w:b/>
          <w:bCs/>
          <w:lang w:val="pt-BR"/>
        </w:rPr>
        <w:t xml:space="preserve">Modelagem de Processos de Software Através do </w:t>
      </w:r>
      <w:r w:rsidRPr="00A77C8F">
        <w:rPr>
          <w:b/>
          <w:bCs/>
          <w:lang w:val="pt-BR"/>
        </w:rPr>
        <w:tab/>
        <w:t xml:space="preserve">SPEM </w:t>
      </w:r>
      <w:r w:rsidRPr="00A77C8F">
        <w:rPr>
          <w:b/>
          <w:bCs/>
          <w:lang w:val="pt-BR"/>
        </w:rPr>
        <w:tab/>
        <w:t xml:space="preserve">- Conceitos e </w:t>
      </w:r>
      <w:r w:rsidRPr="00A77C8F">
        <w:rPr>
          <w:b/>
          <w:bCs/>
          <w:lang w:val="pt-BR"/>
        </w:rPr>
        <w:tab/>
        <w:t>Aplicação</w:t>
      </w:r>
      <w:r w:rsidRPr="00A77C8F">
        <w:rPr>
          <w:lang w:val="pt-BR"/>
        </w:rPr>
        <w:t>.</w:t>
      </w:r>
      <w:r w:rsidR="00A77C8F">
        <w:rPr>
          <w:lang w:val="pt-BR"/>
        </w:rPr>
        <w:t xml:space="preserve"> Disponível </w:t>
      </w:r>
      <w:r w:rsidRPr="00A77C8F">
        <w:rPr>
          <w:lang w:val="pt-BR"/>
        </w:rPr>
        <w:t>em:&lt;</w:t>
      </w:r>
      <w:hyperlink r:id="rId37" w:history="1">
        <w:r w:rsidR="00A77C8F" w:rsidRPr="001515A1">
          <w:rPr>
            <w:rStyle w:val="Hyperlink"/>
            <w:lang w:val="pt-BR"/>
          </w:rPr>
          <w:t>http://mtc-m18.sid.inpe.br/col/lac.inpe.br/worcap/2003/10.31.14.46/doc/artigo_worcap_elias_2003.PDF</w:t>
        </w:r>
      </w:hyperlink>
      <w:r w:rsidR="00A77C8F">
        <w:rPr>
          <w:lang w:val="pt-BR"/>
        </w:rPr>
        <w:t>&gt;. Acesso em: 28</w:t>
      </w:r>
      <w:r w:rsidRPr="00A77C8F">
        <w:rPr>
          <w:lang w:val="pt-BR"/>
        </w:rPr>
        <w:t xml:space="preserve"> </w:t>
      </w:r>
      <w:r w:rsidR="00A77C8F">
        <w:rPr>
          <w:lang w:val="pt-BR"/>
        </w:rPr>
        <w:t>outubro</w:t>
      </w:r>
      <w:r w:rsidRPr="00A77C8F">
        <w:rPr>
          <w:lang w:val="pt-BR"/>
        </w:rPr>
        <w:t>. 200</w:t>
      </w:r>
      <w:r w:rsidR="00A77C8F">
        <w:rPr>
          <w:lang w:val="pt-BR"/>
        </w:rPr>
        <w:t>9</w:t>
      </w:r>
      <w:r w:rsidRPr="00A77C8F">
        <w:rPr>
          <w:lang w:val="pt-BR"/>
        </w:rPr>
        <w:t>.</w:t>
      </w:r>
    </w:p>
    <w:p w:rsidR="006D1FE9" w:rsidRDefault="006D1FE9" w:rsidP="009777F0">
      <w:pPr>
        <w:rPr>
          <w:lang w:val="pt-BR"/>
        </w:rPr>
      </w:pPr>
    </w:p>
    <w:p w:rsidR="00861B5B" w:rsidRPr="00A77C8F" w:rsidRDefault="00861B5B" w:rsidP="009777F0">
      <w:pPr>
        <w:rPr>
          <w:lang w:val="pt-BR"/>
        </w:rPr>
      </w:pPr>
      <w:r>
        <w:rPr>
          <w:lang w:val="pt-BR"/>
        </w:rPr>
        <w:t>Para maiores detalhes sobre tecnologias para modelagens</w:t>
      </w:r>
      <w:r w:rsidR="000E12BC">
        <w:rPr>
          <w:lang w:val="pt-BR"/>
        </w:rPr>
        <w:t xml:space="preserve"> da uma</w:t>
      </w:r>
      <w:r>
        <w:rPr>
          <w:lang w:val="pt-BR"/>
        </w:rPr>
        <w:t xml:space="preserve"> </w:t>
      </w:r>
      <w:r w:rsidR="000E12BC">
        <w:rPr>
          <w:lang w:val="pt-BR"/>
        </w:rPr>
        <w:t>lidarr</w:t>
      </w:r>
      <w:r>
        <w:rPr>
          <w:lang w:val="pt-BR"/>
        </w:rPr>
        <w:t>:</w:t>
      </w:r>
    </w:p>
    <w:p w:rsidR="006D1FE9" w:rsidRDefault="00773A11" w:rsidP="006D1FE9">
      <w:r>
        <w:t>B</w:t>
      </w:r>
      <w:r w:rsidR="006D1FE9">
        <w:t>uilding the agile enterprise with SOA, BPM AND MBM</w:t>
      </w:r>
      <w:r w:rsidR="00861B5B">
        <w:t xml:space="preserve"> [</w:t>
      </w:r>
      <w:r w:rsidR="006D1FE9">
        <w:t>FRED A. CUMMINS</w:t>
      </w:r>
      <w:r w:rsidR="00861B5B">
        <w:t>,2008]</w:t>
      </w:r>
    </w:p>
    <w:p w:rsidR="00861B5B" w:rsidRPr="00FB6A69" w:rsidRDefault="00861B5B" w:rsidP="006D1FE9"/>
    <w:p w:rsidR="006D1FE9" w:rsidRPr="00861B5B" w:rsidRDefault="00861B5B" w:rsidP="009777F0">
      <w:pPr>
        <w:rPr>
          <w:lang w:val="pt-BR"/>
        </w:rPr>
      </w:pPr>
      <w:r w:rsidRPr="00861B5B">
        <w:rPr>
          <w:lang w:val="pt-BR"/>
        </w:rPr>
        <w:t>Para maiores detalhes sobre integraçã</w:t>
      </w:r>
      <w:r>
        <w:rPr>
          <w:lang w:val="pt-BR"/>
        </w:rPr>
        <w:t xml:space="preserve">o das modelagens </w:t>
      </w:r>
      <w:commentRangeStart w:id="154"/>
      <w:r w:rsidR="000E12BC">
        <w:rPr>
          <w:lang w:val="pt-BR"/>
        </w:rPr>
        <w:t>lidarr</w:t>
      </w:r>
      <w:r>
        <w:rPr>
          <w:lang w:val="pt-BR"/>
        </w:rPr>
        <w:t>:</w:t>
      </w:r>
      <w:commentRangeEnd w:id="154"/>
      <w:r w:rsidR="00E53D4D">
        <w:rPr>
          <w:rStyle w:val="Refdecomentrio"/>
        </w:rPr>
        <w:commentReference w:id="154"/>
      </w:r>
    </w:p>
    <w:p w:rsidR="00F95BEF" w:rsidRDefault="00F95BEF" w:rsidP="00F95BEF">
      <w:r>
        <w:t>Enterprise Architecture for integration</w:t>
      </w:r>
      <w:r w:rsidR="00861B5B">
        <w:t xml:space="preserve"> </w:t>
      </w:r>
      <w:r>
        <w:t>Rapid, Delivery, Methods and Technologies</w:t>
      </w:r>
    </w:p>
    <w:p w:rsidR="00F95BEF" w:rsidRPr="00FB6A69" w:rsidRDefault="00861B5B" w:rsidP="00F95BEF">
      <w:pPr>
        <w:rPr>
          <w:lang w:val="pt-BR"/>
        </w:rPr>
      </w:pPr>
      <w:r w:rsidRPr="00FB6A69">
        <w:rPr>
          <w:lang w:val="pt-BR"/>
        </w:rPr>
        <w:t>[</w:t>
      </w:r>
      <w:r w:rsidR="00F95BEF" w:rsidRPr="00FB6A69">
        <w:rPr>
          <w:lang w:val="pt-BR"/>
        </w:rPr>
        <w:t>Clive Finkelstein</w:t>
      </w:r>
      <w:r w:rsidRPr="00FB6A69">
        <w:rPr>
          <w:lang w:val="pt-BR"/>
        </w:rPr>
        <w:t>, 2006]</w:t>
      </w:r>
    </w:p>
    <w:p w:rsidR="00A431A9" w:rsidRPr="00FB6A69" w:rsidRDefault="00A431A9" w:rsidP="00F95BEF">
      <w:pPr>
        <w:rPr>
          <w:lang w:val="pt-BR"/>
        </w:rPr>
      </w:pPr>
    </w:p>
    <w:p w:rsidR="00617775" w:rsidRDefault="00FB6A69" w:rsidP="00C32F67">
      <w:pPr>
        <w:pStyle w:val="Ttulo2"/>
        <w:rPr>
          <w:lang w:val="pt-BR" w:eastAsia="ar-SA"/>
        </w:rPr>
      </w:pPr>
      <w:bookmarkStart w:id="155" w:name="_Toc247534745"/>
      <w:r>
        <w:rPr>
          <w:lang w:val="pt-BR"/>
        </w:rPr>
        <w:lastRenderedPageBreak/>
        <w:t>5.8</w:t>
      </w:r>
      <w:r w:rsidR="009777F0" w:rsidRPr="00502F22">
        <w:rPr>
          <w:lang w:val="pt-BR"/>
        </w:rPr>
        <w:t>. Tópicos de Pesquisa</w:t>
      </w:r>
      <w:bookmarkEnd w:id="155"/>
    </w:p>
    <w:p w:rsidR="0022725A" w:rsidRDefault="0022725A" w:rsidP="00381A8F">
      <w:pPr>
        <w:tabs>
          <w:tab w:val="clear" w:pos="720"/>
        </w:tabs>
        <w:rPr>
          <w:lang w:val="pt-BR" w:eastAsia="ar-SA"/>
        </w:rPr>
      </w:pPr>
      <w:r>
        <w:rPr>
          <w:lang w:val="pt-BR" w:eastAsia="ar-SA"/>
        </w:rPr>
        <w:t>Para elaboração desta seção foram considerados tópicos de pesquisa que estão sendo desenvolvidos atualmente pela comunidade de Modelagem de Processos. Entre os principais tópicos podemos citar:</w:t>
      </w:r>
    </w:p>
    <w:p w:rsidR="0022725A" w:rsidRDefault="00381A8F" w:rsidP="00381A8F">
      <w:pPr>
        <w:pStyle w:val="PargrafodaLista"/>
        <w:numPr>
          <w:ilvl w:val="0"/>
          <w:numId w:val="5"/>
        </w:numPr>
        <w:rPr>
          <w:lang w:eastAsia="ar-SA"/>
        </w:rPr>
      </w:pPr>
      <w:r w:rsidRPr="00381A8F">
        <w:rPr>
          <w:lang w:eastAsia="ar-SA"/>
        </w:rPr>
        <w:t>GSIG é um grupo de pesquisa dos cursos Ciência de Computação e Sistemas de Informações.</w:t>
      </w:r>
      <w:r w:rsidRPr="00381A8F">
        <w:rPr>
          <w:lang w:eastAsia="ar-SA"/>
        </w:rPr>
        <w:br/>
      </w:r>
      <w:hyperlink r:id="rId38" w:tgtFrame="_blank" w:tooltip="Página dos Cursos Ciência da Computação e Sistemas de Informação" w:history="1"/>
      <w:r w:rsidRPr="00381A8F">
        <w:rPr>
          <w:lang w:eastAsia="ar-SA"/>
        </w:rPr>
        <w:t>A proposta do grupo consiste em gerar conhecimentos e tecnologia em Sistemas Integrados de Gestão por processos, para a melhoria da prática acadêmica e da gestão empresarial.</w:t>
      </w:r>
      <w:r w:rsidRPr="00381A8F">
        <w:t xml:space="preserve"> </w:t>
      </w:r>
      <w:r>
        <w:t xml:space="preserve">Maiores informações sobre o </w:t>
      </w:r>
      <w:r w:rsidRPr="00381A8F">
        <w:rPr>
          <w:lang w:eastAsia="ar-SA"/>
        </w:rPr>
        <w:t>GSIG</w:t>
      </w:r>
      <w:r>
        <w:t xml:space="preserve"> podem ser encontradas através do seguinte link:</w:t>
      </w:r>
      <w:r w:rsidRPr="00381A8F">
        <w:t xml:space="preserve"> </w:t>
      </w:r>
      <w:hyperlink r:id="rId39" w:history="1">
        <w:r>
          <w:rPr>
            <w:rStyle w:val="Hyperlink"/>
          </w:rPr>
          <w:t>http://inf.unisul.br/~gsig/</w:t>
        </w:r>
      </w:hyperlink>
    </w:p>
    <w:p w:rsidR="00603586" w:rsidRPr="00603586" w:rsidRDefault="00603586" w:rsidP="009777F0">
      <w:pPr>
        <w:pStyle w:val="PargrafodaLista"/>
        <w:numPr>
          <w:ilvl w:val="0"/>
          <w:numId w:val="5"/>
        </w:numPr>
        <w:rPr>
          <w:rFonts w:ascii="Arial" w:hAnsi="Arial" w:cs="Arial"/>
          <w:color w:val="000000"/>
          <w:sz w:val="20"/>
          <w:lang w:eastAsia="ar-SA"/>
        </w:rPr>
      </w:pPr>
      <w:commentRangeStart w:id="156"/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A expansão da Gestão por Processos nas organizações abre caminho para demandas cada vez mais voltadas ao monitoramento e melhoria dos seus processos de negócio.</w:t>
      </w:r>
      <w:r w:rsidRPr="00603586"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 w:rsidRPr="00603586">
        <w:rPr>
          <w:rFonts w:ascii="Verdana" w:hAnsi="Verdana"/>
          <w:color w:val="000000"/>
          <w:sz w:val="20"/>
          <w:szCs w:val="20"/>
        </w:rPr>
        <w:br/>
      </w:r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Neste cenário,</w:t>
      </w:r>
      <w:r w:rsidRPr="00603586">
        <w:rPr>
          <w:rStyle w:val="apple-style-span"/>
        </w:rPr>
        <w:t> </w:t>
      </w:r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BPMN</w:t>
      </w:r>
      <w:r w:rsidRPr="00603586"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(</w:t>
      </w:r>
      <w:r w:rsidRPr="00603586">
        <w:rPr>
          <w:rStyle w:val="apple-style-span"/>
          <w:rFonts w:ascii="Verdana" w:hAnsi="Verdana"/>
          <w:i/>
          <w:iCs/>
          <w:color w:val="000000"/>
          <w:sz w:val="20"/>
          <w:szCs w:val="20"/>
        </w:rPr>
        <w:t>Business Process Modeling Notation</w:t>
      </w:r>
      <w:r w:rsidRPr="00603586">
        <w:rPr>
          <w:rStyle w:val="apple-style-span"/>
          <w:rFonts w:ascii="Verdana" w:hAnsi="Verdana"/>
          <w:color w:val="000000"/>
          <w:sz w:val="20"/>
          <w:szCs w:val="20"/>
        </w:rPr>
        <w:t>) se apresenta como padrão adotado pelas principais ferramentas do mercado por ser uma notação clara e simples na representação de processos de negócio</w:t>
      </w:r>
      <w:r>
        <w:rPr>
          <w:rStyle w:val="apple-style-span"/>
          <w:rFonts w:ascii="Verdana" w:hAnsi="Verdana"/>
          <w:color w:val="000000"/>
          <w:sz w:val="20"/>
          <w:szCs w:val="20"/>
        </w:rPr>
        <w:t>. Para maiores informações sobre BPM pode ser encontrada no site da IProcess através desse link:</w:t>
      </w:r>
      <w:r w:rsidRPr="00603586">
        <w:t xml:space="preserve"> </w:t>
      </w:r>
      <w:hyperlink r:id="rId40" w:history="1">
        <w:r w:rsidRPr="00BC6FD9">
          <w:rPr>
            <w:rStyle w:val="Hyperlink"/>
          </w:rPr>
          <w:t>http://www.iprocess.com.br/treinamentos/200911SP_BPMN.asp</w:t>
        </w:r>
      </w:hyperlink>
      <w:commentRangeEnd w:id="156"/>
      <w:r w:rsidR="00E53D4D">
        <w:rPr>
          <w:rStyle w:val="Refdecomentrio"/>
          <w:rFonts w:ascii="Times" w:hAnsi="Times"/>
          <w:lang w:val="en-US"/>
        </w:rPr>
        <w:commentReference w:id="156"/>
      </w:r>
    </w:p>
    <w:p w:rsidR="00FB6A69" w:rsidRDefault="00FB6A69" w:rsidP="00BC4559">
      <w:pPr>
        <w:pStyle w:val="Ttulo1"/>
        <w:rPr>
          <w:lang w:val="pt-BR"/>
        </w:rPr>
      </w:pPr>
    </w:p>
    <w:p w:rsidR="00047905" w:rsidRPr="009777F0" w:rsidRDefault="00FB6A69" w:rsidP="00C32F67">
      <w:pPr>
        <w:pStyle w:val="Ttulo2"/>
        <w:rPr>
          <w:lang w:val="pt-BR"/>
        </w:rPr>
      </w:pPr>
      <w:bookmarkStart w:id="157" w:name="_Toc247534746"/>
      <w:r>
        <w:rPr>
          <w:lang w:val="pt-BR"/>
        </w:rPr>
        <w:t xml:space="preserve">5.9. </w:t>
      </w:r>
      <w:r w:rsidR="009777F0">
        <w:rPr>
          <w:lang w:val="pt-BR"/>
        </w:rPr>
        <w:t>Exercício</w:t>
      </w:r>
      <w:bookmarkEnd w:id="157"/>
      <w:r w:rsidR="009777F0">
        <w:rPr>
          <w:lang w:val="pt-BR"/>
        </w:rPr>
        <w:t xml:space="preserve"> </w:t>
      </w:r>
    </w:p>
    <w:p w:rsidR="00047905" w:rsidRDefault="00047905" w:rsidP="00B37A7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commentRangeStart w:id="158"/>
      <w:r w:rsidRPr="00721AA0">
        <w:rPr>
          <w:lang w:val="pt-BR"/>
        </w:rPr>
        <w:t>A modelagem tem o potencial para produzir ganhos que justificarão o tempo e o esforço previstos?</w:t>
      </w:r>
      <w:r w:rsidR="00DC2C70">
        <w:rPr>
          <w:lang w:val="pt-BR"/>
        </w:rPr>
        <w:t xml:space="preserve"> 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905" w:rsidRDefault="00047905" w:rsidP="00B37A7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721AA0">
        <w:rPr>
          <w:lang w:val="pt-BR"/>
        </w:rPr>
        <w:t>A modelagem será estruturada de modo que as pessoas compreenderão suas saídas (não tão grandes e complexas que causem desânimo)?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905" w:rsidRDefault="00047905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721AA0">
        <w:rPr>
          <w:lang w:val="pt-BR"/>
        </w:rPr>
        <w:t>As pessoas entendem porque nós estamos modelando os processos, e o “o que isso pode trazer de benefícios para elas”?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</w:t>
      </w:r>
      <w:r>
        <w:rPr>
          <w:lang w:val="pt-BR"/>
        </w:rPr>
        <w:lastRenderedPageBreak/>
        <w:t>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DC2C70">
      <w:pPr>
        <w:numPr>
          <w:ilvl w:val="0"/>
          <w:numId w:val="4"/>
        </w:numPr>
        <w:rPr>
          <w:lang w:val="pt-BR"/>
        </w:rPr>
      </w:pPr>
      <w:r w:rsidRPr="00DC2C70">
        <w:rPr>
          <w:lang w:val="pt-BR"/>
        </w:rPr>
        <w:t>Cite algumas vantagens de Modelagens de Processo</w:t>
      </w:r>
      <w:r>
        <w:rPr>
          <w:lang w:val="pt-BR"/>
        </w:rPr>
        <w:t>?</w:t>
      </w: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jc w:val="left"/>
        <w:rPr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>Qual o principal objetivo do esforço BPMN 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>Segundo definições do BPMN 1.2, quais o trez tipos basicos de sub-modelos que o BPMN e dividido?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>Em BPD (Business Process Diagram) são criados sub-modelos quantos são é quais são eles?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lastRenderedPageBreak/>
        <w:t>O SPEM é baseado  em uma arquitetura de quatro camadas quais são elas?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>
        <w:rPr>
          <w:lang w:val="pt-BR"/>
        </w:rPr>
        <w:t>Qual o objetivo da OMG?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>Cite Algumas ferramentas para Modelagem</w:t>
      </w:r>
      <w:r>
        <w:rPr>
          <w:lang w:val="pt-BR"/>
        </w:rPr>
        <w:t>?</w:t>
      </w:r>
    </w:p>
    <w:p w:rsidR="00405753" w:rsidRPr="00E420B7" w:rsidRDefault="00DC2C70" w:rsidP="00E420B7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b/>
          <w:sz w:val="28"/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</w:t>
      </w:r>
    </w:p>
    <w:commentRangeEnd w:id="158"/>
    <w:p w:rsidR="00405753" w:rsidRDefault="00E53D4D" w:rsidP="00BC4559">
      <w:pPr>
        <w:pStyle w:val="Ttulo1"/>
        <w:rPr>
          <w:lang w:val="pt-BR"/>
        </w:rPr>
      </w:pPr>
      <w:r>
        <w:rPr>
          <w:rStyle w:val="Refdecomentrio"/>
          <w:b w:val="0"/>
          <w:kern w:val="0"/>
        </w:rPr>
        <w:commentReference w:id="158"/>
      </w:r>
    </w:p>
    <w:p w:rsidR="00F501D4" w:rsidRPr="00047905" w:rsidRDefault="00DA4E59" w:rsidP="00C32F67">
      <w:pPr>
        <w:pStyle w:val="Ttulo2"/>
        <w:rPr>
          <w:lang w:val="pt-BR"/>
        </w:rPr>
      </w:pPr>
      <w:bookmarkStart w:id="159" w:name="_Toc247534747"/>
      <w:r>
        <w:rPr>
          <w:lang w:val="pt-BR"/>
        </w:rPr>
        <w:t xml:space="preserve">5.10. </w:t>
      </w:r>
      <w:r w:rsidR="00F501D4">
        <w:rPr>
          <w:lang w:val="pt-BR"/>
        </w:rPr>
        <w:t>Referencias</w:t>
      </w:r>
      <w:bookmarkEnd w:id="159"/>
    </w:p>
    <w:p w:rsidR="00530F5A" w:rsidRDefault="00530F5A" w:rsidP="004A6EFA">
      <w:pPr>
        <w:pStyle w:val="SBC-reference"/>
      </w:pPr>
    </w:p>
    <w:p w:rsidR="00530F5A" w:rsidRDefault="00530F5A" w:rsidP="00530F5A">
      <w:pPr>
        <w:pStyle w:val="SBC-reference"/>
        <w:rPr>
          <w:lang w:val="pt-BR"/>
        </w:rPr>
      </w:pPr>
      <w:commentRangeStart w:id="160"/>
      <w:commentRangeStart w:id="161"/>
      <w:r>
        <w:rPr>
          <w:lang w:val="pt-BR"/>
        </w:rPr>
        <w:t>Costa, C. P. (2009). OPENK3M - Um modelo de maturidade aberto e modular de gestão do conhecimento e um módulo de gerenciamento de projetos.</w:t>
      </w:r>
    </w:p>
    <w:p w:rsidR="00530F5A" w:rsidRPr="00530F5A" w:rsidRDefault="00530F5A" w:rsidP="004A6EFA">
      <w:pPr>
        <w:pStyle w:val="SBC-reference"/>
        <w:rPr>
          <w:lang w:val="pt-BR"/>
        </w:rPr>
      </w:pPr>
    </w:p>
    <w:p w:rsidR="00721921" w:rsidRPr="00530F5A" w:rsidRDefault="00721921" w:rsidP="00721921">
      <w:pPr>
        <w:widowControl w:val="0"/>
        <w:tabs>
          <w:tab w:val="left" w:pos="2640"/>
        </w:tabs>
        <w:autoSpaceDE w:val="0"/>
        <w:autoSpaceDN w:val="0"/>
        <w:adjustRightInd w:val="0"/>
        <w:ind w:right="-20"/>
        <w:rPr>
          <w:lang w:val="pt-BR"/>
        </w:rPr>
      </w:pPr>
      <w:r w:rsidRPr="00AB221D">
        <w:t xml:space="preserve">SPEM, </w:t>
      </w:r>
      <w:r w:rsidR="00AB221D">
        <w:t>(</w:t>
      </w:r>
      <w:r w:rsidRPr="00AB221D">
        <w:t>2008</w:t>
      </w:r>
      <w:r w:rsidR="00AB221D">
        <w:t>)</w:t>
      </w:r>
      <w:r w:rsidRPr="00AB221D">
        <w:t xml:space="preserve"> </w:t>
      </w:r>
      <w:r w:rsidR="00AB221D" w:rsidRPr="00AB221D">
        <w:t>-</w:t>
      </w:r>
      <w:r w:rsidRPr="00AB221D">
        <w:t xml:space="preserve">THE  OBJECT  MANAGEMENT   GROUP,  INC.  </w:t>
      </w:r>
      <w:r w:rsidRPr="00530F5A">
        <w:rPr>
          <w:lang w:val="pt-BR"/>
        </w:rPr>
        <w:t>Software  Process</w:t>
      </w:r>
    </w:p>
    <w:p w:rsidR="00721921" w:rsidRPr="00530F5A" w:rsidRDefault="008B79E3" w:rsidP="008B79E3">
      <w:pPr>
        <w:widowControl w:val="0"/>
        <w:autoSpaceDE w:val="0"/>
        <w:autoSpaceDN w:val="0"/>
        <w:adjustRightInd w:val="0"/>
        <w:ind w:right="-20"/>
        <w:rPr>
          <w:lang w:val="pt-BR"/>
        </w:rPr>
      </w:pPr>
      <w:r w:rsidRPr="00530F5A">
        <w:rPr>
          <w:lang w:val="pt-BR"/>
        </w:rPr>
        <w:t xml:space="preserve"> </w:t>
      </w:r>
      <w:r w:rsidR="00721921" w:rsidRPr="00530F5A">
        <w:rPr>
          <w:lang w:val="pt-BR"/>
        </w:rPr>
        <w:t>Engineering Metamodel Specification (SPEM). Abril 2008.</w:t>
      </w:r>
    </w:p>
    <w:p w:rsidR="00E420B7" w:rsidRPr="00530F5A" w:rsidRDefault="00E420B7" w:rsidP="008B79E3">
      <w:pPr>
        <w:widowControl w:val="0"/>
        <w:autoSpaceDE w:val="0"/>
        <w:autoSpaceDN w:val="0"/>
        <w:adjustRightInd w:val="0"/>
        <w:ind w:right="-20"/>
        <w:rPr>
          <w:lang w:val="pt-BR"/>
        </w:rPr>
      </w:pPr>
    </w:p>
    <w:p w:rsidR="0057352F" w:rsidRPr="00AB221D" w:rsidRDefault="0057352F" w:rsidP="00AB221D">
      <w:pPr>
        <w:pStyle w:val="SBC-reference"/>
        <w:spacing w:before="0"/>
        <w:ind w:left="0" w:firstLine="0"/>
      </w:pPr>
      <w:r w:rsidRPr="00AB221D">
        <w:t>Object management Group</w:t>
      </w:r>
      <w:r w:rsidR="00AB221D">
        <w:t>.</w:t>
      </w:r>
      <w:r w:rsidR="00AB221D" w:rsidRPr="00AB221D">
        <w:t>(</w:t>
      </w:r>
      <w:r w:rsidR="00AB221D">
        <w:t>2002</w:t>
      </w:r>
      <w:r w:rsidR="00AB221D" w:rsidRPr="00AB221D">
        <w:t>)</w:t>
      </w:r>
      <w:r w:rsidRPr="00AB221D">
        <w:t xml:space="preserve"> -Software Process Engineering</w:t>
      </w:r>
      <w:r w:rsidR="00AB221D">
        <w:t xml:space="preserve"> </w:t>
      </w:r>
      <w:r w:rsidRPr="00AB221D">
        <w:t>Metamodel Specification Version 1.0</w:t>
      </w:r>
    </w:p>
    <w:p w:rsidR="00E420B7" w:rsidRPr="00AB221D" w:rsidRDefault="00E420B7" w:rsidP="00E420B7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CC4998" w:rsidRPr="00AB221D" w:rsidRDefault="00CC4998" w:rsidP="00CC4998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 w:rsidRPr="00AB221D">
        <w:t xml:space="preserve"> Acuña, S., Ferré, X.</w:t>
      </w:r>
      <w:r w:rsidR="00AB221D" w:rsidRPr="00AB221D">
        <w:t>.(2001)</w:t>
      </w:r>
      <w:r w:rsidRPr="00AB221D">
        <w:t xml:space="preserve"> “Software Process Modeling”,Proceedings of The 5th World Multiconference on Systemics,</w:t>
      </w:r>
      <w:r w:rsidR="00AB221D">
        <w:t xml:space="preserve"> </w:t>
      </w:r>
      <w:r w:rsidRPr="00AB221D">
        <w:t>Cibernetics and Informatics (SCI 2001), Orlando, Florida, USA.</w:t>
      </w:r>
    </w:p>
    <w:p w:rsidR="00E420B7" w:rsidRPr="00AB221D" w:rsidRDefault="00E420B7" w:rsidP="00CC4998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CA4838" w:rsidRPr="00AB221D" w:rsidRDefault="00CC4998" w:rsidP="00AB221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 w:rsidRPr="00AB221D">
        <w:t>Fuggetta, A.</w:t>
      </w:r>
      <w:r w:rsidR="00AB221D" w:rsidRPr="00AB221D">
        <w:t>(2</w:t>
      </w:r>
      <w:r w:rsidR="00AB221D">
        <w:t>0</w:t>
      </w:r>
      <w:r w:rsidR="00AB221D" w:rsidRPr="00AB221D">
        <w:t>02)</w:t>
      </w:r>
      <w:r w:rsidRPr="00AB221D">
        <w:t xml:space="preserve"> </w:t>
      </w:r>
      <w:r w:rsidR="00AB221D" w:rsidRPr="00AB221D">
        <w:t>-</w:t>
      </w:r>
      <w:r w:rsidRPr="00AB221D">
        <w:t>“Software Process: A Roadmap”, Future of</w:t>
      </w:r>
      <w:r w:rsidR="00AB221D" w:rsidRPr="00AB221D">
        <w:t xml:space="preserve"> </w:t>
      </w:r>
      <w:r w:rsidRPr="00AB221D">
        <w:t>Software Engeneering, Limerick Ireland</w:t>
      </w:r>
      <w:r w:rsidR="00AB221D">
        <w:t>.</w:t>
      </w:r>
    </w:p>
    <w:p w:rsidR="00A46DE5" w:rsidRPr="00AB221D" w:rsidRDefault="00A46DE5" w:rsidP="003A5B6D">
      <w:pPr>
        <w:pStyle w:val="SBC-reference"/>
      </w:pPr>
    </w:p>
    <w:p w:rsidR="00394C60" w:rsidRPr="00AB221D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 w:rsidRPr="00AB221D">
        <w:t>Wautelet Y., Kolp M. and Achbany Y.: S-Tropos,</w:t>
      </w:r>
      <w:r w:rsidR="00AB221D">
        <w:t>(2005)</w:t>
      </w:r>
      <w:r w:rsidRPr="00AB221D">
        <w:t xml:space="preserve"> An Iterative SPEM-Centric </w:t>
      </w:r>
      <w:r w:rsidR="005E15D6" w:rsidRPr="00AB221D">
        <w:t xml:space="preserve">        </w:t>
      </w:r>
      <w:r w:rsidRPr="00AB221D">
        <w:t>Software Project Management Process, Working Paper IAG</w:t>
      </w:r>
      <w:r w:rsidR="00AB221D">
        <w:t>.</w:t>
      </w:r>
      <w:r w:rsidRPr="00AB221D">
        <w:t>.</w:t>
      </w:r>
    </w:p>
    <w:commentRangeEnd w:id="160"/>
    <w:p w:rsidR="00E420B7" w:rsidRPr="00AB221D" w:rsidRDefault="00E53D4D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>
        <w:rPr>
          <w:rStyle w:val="Refdecomentrio"/>
        </w:rPr>
        <w:lastRenderedPageBreak/>
        <w:commentReference w:id="160"/>
      </w:r>
    </w:p>
    <w:p w:rsidR="00394C60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530F5A">
        <w:rPr>
          <w:lang w:val="pt-BR"/>
        </w:rPr>
        <w:t>Eclipse Modeling Project (</w:t>
      </w:r>
      <w:hyperlink r:id="rId41" w:history="1">
        <w:r w:rsidRPr="00530F5A">
          <w:rPr>
            <w:lang w:val="pt-BR"/>
          </w:rPr>
          <w:t>http://www.eclipse.org/modeling</w:t>
        </w:r>
      </w:hyperlink>
      <w:r w:rsidRPr="00530F5A">
        <w:rPr>
          <w:lang w:val="pt-BR"/>
        </w:rPr>
        <w:t>)</w:t>
      </w:r>
    </w:p>
    <w:p w:rsidR="00E420B7" w:rsidRPr="00530F5A" w:rsidRDefault="00E420B7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 w:rsidRPr="00530F5A">
        <w:t xml:space="preserve">Eclipse Process Framework Project ( </w:t>
      </w:r>
      <w:hyperlink r:id="rId42" w:history="1">
        <w:r w:rsidRPr="00530F5A">
          <w:t>http://www.eclipse.org/epf/</w:t>
        </w:r>
      </w:hyperlink>
      <w:r w:rsidRPr="00530F5A">
        <w:t xml:space="preserve">) </w:t>
      </w:r>
    </w:p>
    <w:p w:rsidR="00E420B7" w:rsidRPr="00530F5A" w:rsidRDefault="00E420B7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394C60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530F5A">
        <w:rPr>
          <w:lang w:val="pt-BR"/>
        </w:rPr>
        <w:t xml:space="preserve">SPEM 2.0 RFP ad/2004-11-04: 3rd Revised Submission </w:t>
      </w:r>
    </w:p>
    <w:p w:rsidR="00A30D06" w:rsidRPr="00530F5A" w:rsidRDefault="00A30D06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>HAMMER, M.; CHAMPY, J</w:t>
      </w:r>
      <w:r w:rsidR="00AB221D">
        <w:rPr>
          <w:lang w:val="pt-BR"/>
        </w:rPr>
        <w:t>(</w:t>
      </w:r>
      <w:r w:rsidR="00AB221D" w:rsidRPr="00DC2C70">
        <w:rPr>
          <w:lang w:val="pt-BR"/>
        </w:rPr>
        <w:t>1995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, </w:t>
      </w:r>
      <w:r w:rsidRPr="00530F5A">
        <w:rPr>
          <w:lang w:val="pt-BR"/>
        </w:rPr>
        <w:t>Reengenharia: revolucionando a empresa em função dos clientes, da concorrência e das grandes mudanças da gerencia</w:t>
      </w:r>
      <w:r w:rsidRPr="00DC2C70">
        <w:rPr>
          <w:lang w:val="pt-BR"/>
        </w:rPr>
        <w:t>. Rio de Janeiro: Campus.</w:t>
      </w:r>
    </w:p>
    <w:p w:rsidR="00A30D06" w:rsidRDefault="00A30D06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>CHING, H. Y.</w:t>
      </w:r>
      <w:r w:rsidR="00AB221D">
        <w:rPr>
          <w:lang w:val="pt-BR"/>
        </w:rPr>
        <w:t>(</w:t>
      </w:r>
      <w:r w:rsidR="00AB221D" w:rsidRPr="00DC2C70">
        <w:rPr>
          <w:lang w:val="pt-BR"/>
        </w:rPr>
        <w:t xml:space="preserve"> 2001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Gestão baseada em custeio por atividades</w:t>
      </w:r>
      <w:r w:rsidRPr="00DC2C70">
        <w:rPr>
          <w:lang w:val="pt-BR"/>
        </w:rPr>
        <w:t>. 3ª ed. São Paulo: Atlas.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 xml:space="preserve">Pinto Filho, J. B. A. (2007), “Gestão de Processos de Negócio: Uma adaptação da Metodologia de Rummler-Brache Baseada numa Aplicação Real”, Dissertação de mestrado em ciências da computação, UFPE, Recife. 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>GONÇALVES, J.E.L.</w:t>
      </w:r>
      <w:r w:rsidR="00AB221D">
        <w:rPr>
          <w:lang w:val="pt-BR"/>
        </w:rPr>
        <w:t>(2000)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As empresas são grandes coleções de processos</w:t>
      </w:r>
      <w:r w:rsidRPr="00DC2C70">
        <w:rPr>
          <w:lang w:val="pt-BR"/>
        </w:rPr>
        <w:t>. São Paulo: Revista de Administração de Empresas</w:t>
      </w:r>
      <w:r w:rsidR="00AB221D">
        <w:rPr>
          <w:lang w:val="pt-BR"/>
        </w:rPr>
        <w:t>.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5E15D6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>RUMMLER, G.; BRACHE, A.</w:t>
      </w:r>
      <w:r w:rsidR="00AB221D">
        <w:rPr>
          <w:lang w:val="pt-BR"/>
        </w:rPr>
        <w:t>(</w:t>
      </w:r>
      <w:r w:rsidR="00AB221D" w:rsidRPr="00530F5A">
        <w:rPr>
          <w:lang w:val="pt-BR"/>
        </w:rPr>
        <w:t xml:space="preserve"> 1994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Melhores Desempenhos das Empresas</w:t>
      </w:r>
      <w:r w:rsidRPr="00DC2C70">
        <w:rPr>
          <w:lang w:val="pt-BR"/>
        </w:rPr>
        <w:t xml:space="preserve">. </w:t>
      </w:r>
      <w:r w:rsidRPr="00530F5A">
        <w:rPr>
          <w:lang w:val="pt-BR"/>
        </w:rPr>
        <w:t>São Paulo, Makron Books</w:t>
      </w:r>
      <w:r w:rsidR="00AB221D">
        <w:rPr>
          <w:lang w:val="pt-BR"/>
        </w:rPr>
        <w:t>.</w:t>
      </w:r>
    </w:p>
    <w:p w:rsidR="00A30D06" w:rsidRPr="00530F5A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530F5A" w:rsidRDefault="00EC1034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>
        <w:rPr>
          <w:lang w:val="pt-BR"/>
        </w:rPr>
        <w:t xml:space="preserve"> OMG(gupo de genrenciamento de  objeto:</w:t>
      </w:r>
      <w:r w:rsidR="005E15D6" w:rsidRPr="00530F5A">
        <w:rPr>
          <w:lang w:val="pt-BR"/>
        </w:rPr>
        <w:t>http://www.omg.org</w:t>
      </w:r>
      <w:r w:rsidR="00394C60" w:rsidRPr="00530F5A">
        <w:rPr>
          <w:lang w:val="pt-BR"/>
        </w:rPr>
        <w:t>.</w:t>
      </w:r>
    </w:p>
    <w:p w:rsidR="00CA4838" w:rsidRPr="00530F5A" w:rsidRDefault="00CA4838" w:rsidP="00CA4838">
      <w:pPr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BE71E1" w:rsidRPr="00AB221D" w:rsidRDefault="00BE71E1" w:rsidP="00CA4838">
      <w:pPr>
        <w:autoSpaceDE w:val="0"/>
        <w:autoSpaceDN w:val="0"/>
        <w:adjustRightInd w:val="0"/>
        <w:spacing w:before="0"/>
        <w:jc w:val="left"/>
      </w:pPr>
      <w:r w:rsidRPr="00AB221D">
        <w:t>G. Abeysinghe, K.Phalp</w:t>
      </w:r>
      <w:r w:rsidR="00AB221D" w:rsidRPr="00AB221D">
        <w:t>(1997)</w:t>
      </w:r>
      <w:r w:rsidRPr="00AB221D">
        <w:t>;"Combining process modeling methods"; Information and Software Technology 39</w:t>
      </w:r>
    </w:p>
    <w:p w:rsidR="005E14D6" w:rsidRPr="00AB221D" w:rsidRDefault="005E14D6" w:rsidP="00CA4838">
      <w:pPr>
        <w:autoSpaceDE w:val="0"/>
        <w:autoSpaceDN w:val="0"/>
        <w:adjustRightInd w:val="0"/>
        <w:spacing w:before="0"/>
        <w:jc w:val="left"/>
      </w:pPr>
    </w:p>
    <w:p w:rsidR="005E14D6" w:rsidRPr="00AB221D" w:rsidRDefault="005E14D6" w:rsidP="00CA4838">
      <w:pPr>
        <w:autoSpaceDE w:val="0"/>
        <w:autoSpaceDN w:val="0"/>
        <w:adjustRightInd w:val="0"/>
        <w:spacing w:before="0"/>
        <w:jc w:val="left"/>
      </w:pPr>
      <w:r w:rsidRPr="00AB221D">
        <w:t xml:space="preserve">A. Ortiz et al.; </w:t>
      </w:r>
      <w:r w:rsidR="00AB221D" w:rsidRPr="00AB221D">
        <w:t>(2009)</w:t>
      </w:r>
      <w:r w:rsidRPr="00AB221D">
        <w:t xml:space="preserve">"Building a production planning process with na approach based on CIMOSA" and woerflow management systems"; Computers in Industry </w:t>
      </w:r>
    </w:p>
    <w:commentRangeEnd w:id="161"/>
    <w:p w:rsidR="00CA4838" w:rsidRPr="00BE71E1" w:rsidRDefault="00E53D4D" w:rsidP="00250DE5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>
        <w:rPr>
          <w:rStyle w:val="Refdecomentrio"/>
        </w:rPr>
        <w:commentReference w:id="161"/>
      </w:r>
    </w:p>
    <w:sectPr w:rsidR="00CA4838" w:rsidRPr="00BE71E1" w:rsidSect="00051878">
      <w:headerReference w:type="even" r:id="rId43"/>
      <w:headerReference w:type="default" r:id="rId44"/>
      <w:footerReference w:type="even" r:id="rId45"/>
      <w:footerReference w:type="default" r:id="rId46"/>
      <w:footerReference w:type="first" r:id="rId47"/>
      <w:type w:val="continuous"/>
      <w:pgSz w:w="11907" w:h="16840" w:code="9"/>
      <w:pgMar w:top="1985" w:right="1701" w:bottom="1418" w:left="1701" w:header="964" w:footer="964" w:gutter="0"/>
      <w:cols w:space="454" w:equalWidth="0">
        <w:col w:w="8505"/>
      </w:cols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cer" w:date="2010-05-04T10:40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Por email no rodape</w:t>
      </w:r>
    </w:p>
  </w:comment>
  <w:comment w:id="2" w:author="Acer" w:date="2010-05-04T10:40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corrigir</w:t>
      </w:r>
    </w:p>
  </w:comment>
  <w:comment w:id="3" w:author="Acer" w:date="2010-05-04T10:40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corrigir</w:t>
      </w:r>
    </w:p>
  </w:comment>
  <w:comment w:id="4" w:author="Acer" w:date="2010-05-04T10:41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corrigir</w:t>
      </w:r>
    </w:p>
  </w:comment>
  <w:comment w:id="1" w:author="Acer" w:date="2010-05-04T10:41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acho q no geral essa introducao precisa ser mais argumentada melhorada</w:t>
      </w:r>
    </w:p>
  </w:comment>
  <w:comment w:id="8" w:author="Acer" w:date="2010-05-04T11:11:00Z" w:initials="A">
    <w:p w:rsidR="004C717B" w:rsidRDefault="004C717B">
      <w:pPr>
        <w:pStyle w:val="Textodecomentrio"/>
      </w:pPr>
      <w:r>
        <w:rPr>
          <w:rStyle w:val="Refdecomentrio"/>
        </w:rPr>
        <w:annotationRef/>
      </w:r>
      <w:r>
        <w:t>referencia ao fim da frase</w:t>
      </w:r>
    </w:p>
  </w:comment>
  <w:comment w:id="10" w:author="Acer" w:date="2010-05-04T11:13:00Z" w:initials="A">
    <w:p w:rsidR="006914BC" w:rsidRDefault="006914BC">
      <w:pPr>
        <w:pStyle w:val="Textodecomentrio"/>
      </w:pPr>
      <w:r>
        <w:rPr>
          <w:rStyle w:val="Refdecomentrio"/>
        </w:rPr>
        <w:annotationRef/>
      </w:r>
      <w:r>
        <w:t>formatar</w:t>
      </w:r>
    </w:p>
  </w:comment>
  <w:comment w:id="18" w:author="Acer" w:date="2010-05-04T11:17:00Z" w:initials="A">
    <w:p w:rsidR="00E242FA" w:rsidRDefault="00E242FA">
      <w:pPr>
        <w:pStyle w:val="Textodecomentrio"/>
      </w:pPr>
      <w:r>
        <w:rPr>
          <w:rStyle w:val="Refdecomentrio"/>
        </w:rPr>
        <w:annotationRef/>
      </w:r>
      <w:r>
        <w:t>substituir palavra</w:t>
      </w:r>
    </w:p>
  </w:comment>
  <w:comment w:id="19" w:author="Acer" w:date="2010-05-04T11:18:00Z" w:initials="A">
    <w:p w:rsidR="00E242FA" w:rsidRDefault="00E242FA">
      <w:pPr>
        <w:pStyle w:val="Textodecomentrio"/>
      </w:pPr>
      <w:r>
        <w:rPr>
          <w:rStyle w:val="Refdecomentrio"/>
        </w:rPr>
        <w:annotationRef/>
      </w:r>
      <w:r>
        <w:t>serão??????????</w:t>
      </w:r>
    </w:p>
  </w:comment>
  <w:comment w:id="21" w:author="Acer" w:date="2010-05-04T10:56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22" w:author="Acer" w:date="2010-05-04T10:56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formtar fonte espaçamento</w:t>
      </w:r>
    </w:p>
  </w:comment>
  <w:comment w:id="20" w:author="Acer" w:date="2010-05-04T10:55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23" w:author="Acer" w:date="2010-05-04T11:19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formatar fonte , form</w:t>
      </w:r>
      <w:r w:rsidR="00E242FA">
        <w:t>a de por  a referência corretamente, espaçamento</w:t>
      </w:r>
    </w:p>
  </w:comment>
  <w:comment w:id="24" w:author="Acer" w:date="2010-05-04T11:20:00Z" w:initials="A">
    <w:p w:rsidR="00C85ED6" w:rsidRDefault="00C85ED6">
      <w:pPr>
        <w:pStyle w:val="Textodecomentrio"/>
      </w:pPr>
      <w:r>
        <w:rPr>
          <w:rStyle w:val="Refdecomentrio"/>
        </w:rPr>
        <w:annotationRef/>
      </w:r>
    </w:p>
  </w:comment>
  <w:comment w:id="29" w:author="Acer" w:date="2010-05-04T10:59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formatar</w:t>
      </w:r>
    </w:p>
  </w:comment>
  <w:comment w:id="32" w:author="Acer" w:date="2010-05-04T11:23:00Z" w:initials="A">
    <w:p w:rsidR="00C85ED6" w:rsidRDefault="00C85ED6">
      <w:pPr>
        <w:pStyle w:val="Textodecomentrio"/>
      </w:pPr>
      <w:r>
        <w:rPr>
          <w:rStyle w:val="Refdecomentrio"/>
        </w:rPr>
        <w:annotationRef/>
      </w:r>
    </w:p>
  </w:comment>
  <w:comment w:id="33" w:author="Acer" w:date="2010-05-04T10:59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espacamento</w:t>
      </w:r>
    </w:p>
  </w:comment>
  <w:comment w:id="35" w:author="Acer" w:date="2010-05-04T11:24:00Z" w:initials="A">
    <w:p w:rsidR="00C85ED6" w:rsidRDefault="00C85ED6">
      <w:pPr>
        <w:pStyle w:val="Textodecomentrio"/>
      </w:pPr>
      <w:r>
        <w:rPr>
          <w:rStyle w:val="Refdecomentrio"/>
        </w:rPr>
        <w:annotationRef/>
      </w:r>
      <w:r>
        <w:t>5.3.1???</w:t>
      </w:r>
    </w:p>
  </w:comment>
  <w:comment w:id="51" w:author="Acer" w:date="2010-05-04T11:26:00Z" w:initials="A">
    <w:p w:rsidR="00583490" w:rsidRDefault="00583490">
      <w:pPr>
        <w:pStyle w:val="Textodecomentrio"/>
      </w:pPr>
      <w:r>
        <w:rPr>
          <w:rStyle w:val="Refdecomentrio"/>
        </w:rPr>
        <w:annotationRef/>
      </w:r>
      <w:r>
        <w:t>formatar</w:t>
      </w:r>
    </w:p>
  </w:comment>
  <w:comment w:id="56" w:author="Acer" w:date="2010-05-04T11:00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tipo de letra diferente</w:t>
      </w:r>
    </w:p>
  </w:comment>
  <w:comment w:id="64" w:author="Acer" w:date="2010-05-04T11:00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formatar</w:t>
      </w:r>
    </w:p>
  </w:comment>
  <w:comment w:id="65" w:author="Acer" w:date="2010-05-04T11:01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as vezes vc tem grandes espaços, outras vezes não fonts diferentes etc, precisa revisar toda a formatação do texto está muito divergente</w:t>
      </w:r>
    </w:p>
  </w:comment>
  <w:comment w:id="66" w:author="Acer" w:date="2010-05-04T11:30:00Z" w:initials="A">
    <w:p w:rsidR="00B13FE6" w:rsidRDefault="00B13FE6">
      <w:pPr>
        <w:pStyle w:val="Textodecomentrio"/>
      </w:pPr>
      <w:r>
        <w:rPr>
          <w:rStyle w:val="Refdecomentrio"/>
        </w:rPr>
        <w:annotationRef/>
      </w:r>
      <w:r>
        <w:t>parágrafos bastante soltos , sem ligação</w:t>
      </w:r>
    </w:p>
  </w:comment>
  <w:comment w:id="69" w:author="Acer" w:date="2010-05-04T11:01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70" w:author="Acer" w:date="2010-05-04T11:01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79" w:author="Acer" w:date="2010-05-04T11:01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t>e a referencia? E a formatcao</w:t>
      </w:r>
    </w:p>
  </w:comment>
  <w:comment w:id="80" w:author="Acer" w:date="2010-05-04T11:32:00Z" w:initials="A">
    <w:p w:rsidR="008F4FC6" w:rsidRDefault="008F4FC6">
      <w:pPr>
        <w:pStyle w:val="Textodecomentrio"/>
      </w:pPr>
      <w:r>
        <w:rPr>
          <w:rStyle w:val="Refdecomentrio"/>
        </w:rPr>
        <w:annotationRef/>
      </w:r>
      <w:r>
        <w:t>?????</w:t>
      </w:r>
    </w:p>
  </w:comment>
  <w:comment w:id="85" w:author="Acer" w:date="2010-05-04T11:01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referencia e a formatacao</w:t>
      </w:r>
    </w:p>
  </w:comment>
  <w:comment w:id="86" w:author="Acer" w:date="2010-05-04T11:34:00Z" w:initials="A">
    <w:p w:rsidR="002C1C73" w:rsidRDefault="002C1C73">
      <w:pPr>
        <w:pStyle w:val="Textodecomentrio"/>
      </w:pPr>
      <w:r>
        <w:rPr>
          <w:rStyle w:val="Refdecomentrio"/>
        </w:rPr>
        <w:annotationRef/>
      </w:r>
      <w:r>
        <w:t>vc coloca as figures e joga os textos sem dar uma sequencia ou dizer o pq de uma ligacao , é ocm ose tivesse lendo parágrafos e sem consguir entender o q quer passer  no todo</w:t>
      </w:r>
    </w:p>
  </w:comment>
  <w:comment w:id="88" w:author="Acer" w:date="2010-05-04T11:02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ref e formatacao</w:t>
      </w:r>
    </w:p>
  </w:comment>
  <w:comment w:id="89" w:author="Acer" w:date="2010-05-04T11:35:00Z" w:initials="A">
    <w:p w:rsidR="004B435F" w:rsidRDefault="004B435F">
      <w:pPr>
        <w:pStyle w:val="Textodecomentrio"/>
      </w:pPr>
      <w:r>
        <w:rPr>
          <w:rStyle w:val="Refdecomentrio"/>
        </w:rPr>
        <w:annotationRef/>
      </w:r>
      <w:r>
        <w:t>espaço</w:t>
      </w:r>
    </w:p>
  </w:comment>
  <w:comment w:id="90" w:author="Acer" w:date="2010-05-04T11:02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corrigir formatacao</w:t>
      </w:r>
    </w:p>
  </w:comment>
  <w:comment w:id="91" w:author="Acer" w:date="2010-05-04T11:02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92" w:author="Acer" w:date="2010-05-04T11:02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93" w:author="Acer" w:date="2010-05-04T11:02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95" w:author="Acer" w:date="2010-05-04T11:02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96" w:author="Acer" w:date="2010-05-04T11:02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98" w:author="Acer" w:date="2010-05-04T11:02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99" w:author="Acer" w:date="2010-05-04T11:03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N tem espaço</w:t>
      </w:r>
    </w:p>
  </w:comment>
  <w:comment w:id="103" w:author="Acer" w:date="2010-05-04T11:38:00Z" w:initials="A">
    <w:p w:rsidR="00883BDE" w:rsidRDefault="00883BDE">
      <w:pPr>
        <w:pStyle w:val="Textodecomentrio"/>
      </w:pPr>
      <w:r>
        <w:rPr>
          <w:rStyle w:val="Refdecomentrio"/>
        </w:rPr>
        <w:annotationRef/>
      </w:r>
      <w:r>
        <w:t>Definem</w:t>
      </w:r>
    </w:p>
  </w:comment>
  <w:comment w:id="108" w:author="Acer" w:date="2010-05-04T11:03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Formatar corretamente</w:t>
      </w:r>
    </w:p>
  </w:comment>
  <w:comment w:id="113" w:author="Acer" w:date="2010-05-04T12:01:00Z" w:initials="A">
    <w:p w:rsidR="009F40E5" w:rsidRDefault="009F40E5">
      <w:pPr>
        <w:pStyle w:val="Textodecomentrio"/>
      </w:pPr>
      <w:r>
        <w:rPr>
          <w:rStyle w:val="Refdecomentrio"/>
        </w:rPr>
        <w:annotationRef/>
      </w:r>
      <w:r>
        <w:t>Vc usou diversas formas de escrever essa palavra ao longo do texto</w:t>
      </w:r>
    </w:p>
  </w:comment>
  <w:comment w:id="114" w:author="Acer" w:date="2010-05-04T11:03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Formatar fonte e espaço</w:t>
      </w:r>
    </w:p>
  </w:comment>
  <w:comment w:id="117" w:author="Acer" w:date="2010-05-04T12:02:00Z" w:initials="A">
    <w:p w:rsidR="00217C43" w:rsidRDefault="00217C43">
      <w:pPr>
        <w:pStyle w:val="Textodecomentrio"/>
      </w:pPr>
      <w:r>
        <w:rPr>
          <w:rStyle w:val="Refdecomentrio"/>
        </w:rPr>
        <w:annotationRef/>
      </w:r>
      <w:r>
        <w:t>fonte diferente</w:t>
      </w:r>
    </w:p>
  </w:comment>
  <w:comment w:id="118" w:author="Acer" w:date="2010-05-04T11:03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Formatar  e referencia</w:t>
      </w:r>
    </w:p>
  </w:comment>
  <w:comment w:id="119" w:author="Acer" w:date="2010-05-04T12:03:00Z" w:initials="A">
    <w:p w:rsidR="00536A6F" w:rsidRDefault="00536A6F">
      <w:pPr>
        <w:pStyle w:val="Textodecomentrio"/>
      </w:pPr>
      <w:r>
        <w:rPr>
          <w:rStyle w:val="Refdecomentrio"/>
        </w:rPr>
        <w:annotationRef/>
      </w:r>
    </w:p>
  </w:comment>
  <w:comment w:id="120" w:author="Acer" w:date="2010-05-04T12:05:00Z" w:initials="A">
    <w:p w:rsidR="00536A6F" w:rsidRDefault="00536A6F">
      <w:pPr>
        <w:pStyle w:val="Textodecomentrio"/>
      </w:pPr>
      <w:r>
        <w:rPr>
          <w:rStyle w:val="Refdecomentrio"/>
        </w:rPr>
        <w:annotationRef/>
      </w:r>
      <w:r>
        <w:t>Comentar as tabelas,explicar vc apenas cita brevemente as mesmas acima</w:t>
      </w:r>
    </w:p>
  </w:comment>
  <w:comment w:id="121" w:author="Acer" w:date="2010-05-04T11:04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idem</w:t>
      </w:r>
    </w:p>
  </w:comment>
  <w:comment w:id="122" w:author="Acer" w:date="2010-05-04T11:04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espaco fonte</w:t>
      </w:r>
    </w:p>
  </w:comment>
  <w:comment w:id="123" w:author="Acer" w:date="2010-05-04T11:04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idem</w:t>
      </w:r>
    </w:p>
  </w:comment>
  <w:comment w:id="125" w:author="Acer" w:date="2010-05-04T11:04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idem</w:t>
      </w:r>
    </w:p>
  </w:comment>
  <w:comment w:id="127" w:author="Acer" w:date="2010-05-04T11:04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espaco</w:t>
      </w:r>
    </w:p>
  </w:comment>
  <w:comment w:id="128" w:author="Acer" w:date="2010-05-04T11:04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formatar espaço</w:t>
      </w:r>
    </w:p>
  </w:comment>
  <w:comment w:id="130" w:author="Acer" w:date="2010-05-04T12:09:00Z" w:initials="A">
    <w:p w:rsidR="004B3E13" w:rsidRDefault="004B3E13">
      <w:pPr>
        <w:pStyle w:val="Textodecomentrio"/>
      </w:pPr>
      <w:r>
        <w:rPr>
          <w:rStyle w:val="Refdecomentrio"/>
        </w:rPr>
        <w:annotationRef/>
      </w:r>
      <w:r>
        <w:t>s/ espaço</w:t>
      </w:r>
    </w:p>
  </w:comment>
  <w:comment w:id="131" w:author="Acer" w:date="2010-05-04T11:05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</w:p>
  </w:comment>
  <w:comment w:id="132" w:author="Acer" w:date="2010-05-04T11:05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 xml:space="preserve">melhorar formatação – menos espaço, manter formatação padrão </w:t>
      </w:r>
    </w:p>
  </w:comment>
  <w:comment w:id="133" w:author="Acer" w:date="2010-05-04T11:05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idem</w:t>
      </w:r>
    </w:p>
  </w:comment>
  <w:comment w:id="138" w:author="Acer" w:date="2010-05-04T11:05:00Z" w:initials="A">
    <w:p w:rsidR="00790B6F" w:rsidRDefault="00790B6F">
      <w:pPr>
        <w:pStyle w:val="Textodecomentrio"/>
      </w:pPr>
      <w:r>
        <w:rPr>
          <w:rStyle w:val="Refdecomentrio"/>
        </w:rPr>
        <w:annotationRef/>
      </w:r>
      <w:r>
        <w:t>idem</w:t>
      </w:r>
    </w:p>
  </w:comment>
  <w:comment w:id="140" w:author="Acer" w:date="2010-05-04T12:13:00Z" w:initials="A">
    <w:p w:rsidR="000757CE" w:rsidRDefault="000757CE">
      <w:pPr>
        <w:pStyle w:val="Textodecomentrio"/>
      </w:pPr>
      <w:r>
        <w:rPr>
          <w:rStyle w:val="Refdecomentrio"/>
        </w:rPr>
        <w:annotationRef/>
      </w:r>
      <w:r>
        <w:t>formatar</w:t>
      </w:r>
    </w:p>
  </w:comment>
  <w:comment w:id="142" w:author="Acer" w:date="2010-05-04T11:11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  <w:r>
        <w:t>explicar , fazer considerações , vc tem n figuras e naum explica nenhuma é preciso explicar</w:t>
      </w:r>
    </w:p>
  </w:comment>
  <w:comment w:id="144" w:author="Acer" w:date="2010-05-04T12:13:00Z" w:initials="A">
    <w:p w:rsidR="000757CE" w:rsidRDefault="000757CE">
      <w:pPr>
        <w:pStyle w:val="Textodecomentrio"/>
      </w:pPr>
      <w:r>
        <w:rPr>
          <w:rStyle w:val="Refdecomentrio"/>
        </w:rPr>
        <w:annotationRef/>
      </w:r>
      <w:r>
        <w:t>que driterios sao esses?</w:t>
      </w:r>
    </w:p>
  </w:comment>
  <w:comment w:id="146" w:author="Acer" w:date="2010-05-04T11:06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</w:p>
  </w:comment>
  <w:comment w:id="147" w:author="Acer" w:date="2010-05-04T11:06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</w:p>
  </w:comment>
  <w:comment w:id="148" w:author="Acer" w:date="2010-05-04T11:06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</w:p>
  </w:comment>
  <w:comment w:id="150" w:author="Acer" w:date="2010-05-04T11:06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</w:p>
  </w:comment>
  <w:comment w:id="151" w:author="Acer" w:date="2010-05-04T12:14:00Z" w:initials="A">
    <w:p w:rsidR="002531A8" w:rsidRDefault="002531A8">
      <w:pPr>
        <w:pStyle w:val="Textodecomentrio"/>
      </w:pPr>
      <w:r>
        <w:rPr>
          <w:rStyle w:val="Refdecomentrio"/>
        </w:rPr>
        <w:annotationRef/>
      </w:r>
      <w:r>
        <w:t>VC NAU MFAZ NENHUMA CONCLUSAO?????????????? CONSIDERACAO FINAL?</w:t>
      </w:r>
    </w:p>
  </w:comment>
  <w:comment w:id="152" w:author="Acer" w:date="2010-05-04T11:06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  <w:r>
        <w:t>corrigir ano, detlahes</w:t>
      </w:r>
    </w:p>
  </w:comment>
  <w:comment w:id="154" w:author="Acer" w:date="2010-05-04T11:07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  <w:r>
        <w:t>??????</w:t>
      </w:r>
    </w:p>
  </w:comment>
  <w:comment w:id="156" w:author="Acer" w:date="2010-05-04T11:08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  <w:r>
        <w:t>Parece q foi ctrl c ctrl v</w:t>
      </w:r>
    </w:p>
  </w:comment>
  <w:comment w:id="158" w:author="Acer" w:date="2010-05-04T11:08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  <w:r>
        <w:t>Talvez seja melhor enumerar as questões</w:t>
      </w:r>
    </w:p>
  </w:comment>
  <w:comment w:id="160" w:author="Acer" w:date="2010-05-04T11:08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</w:p>
  </w:comment>
  <w:comment w:id="161" w:author="Acer" w:date="2010-05-04T11:08:00Z" w:initials="A">
    <w:p w:rsidR="00E53D4D" w:rsidRDefault="00E53D4D">
      <w:pPr>
        <w:pStyle w:val="Textodecomentrio"/>
      </w:pPr>
      <w:r>
        <w:rPr>
          <w:rStyle w:val="Refdecomentrio"/>
        </w:rPr>
        <w:annotationRef/>
      </w:r>
      <w:r>
        <w:t xml:space="preserve">Colocar no padrão 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C1E" w:rsidRDefault="00B90C1E">
      <w:pPr>
        <w:spacing w:before="0"/>
      </w:pPr>
      <w:r>
        <w:separator/>
      </w:r>
    </w:p>
  </w:endnote>
  <w:endnote w:type="continuationSeparator" w:id="1">
    <w:p w:rsidR="00B90C1E" w:rsidRDefault="00B90C1E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B6F" w:rsidRDefault="00790B6F">
    <w:pPr>
      <w:jc w:val="left"/>
    </w:pPr>
    <w:r>
      <w:t>Proceedings of the XII SIBGRAPI (October 1999)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096"/>
      <w:docPartObj>
        <w:docPartGallery w:val="Page Numbers (Bottom of Page)"/>
        <w:docPartUnique/>
      </w:docPartObj>
    </w:sdtPr>
    <w:sdtContent>
      <w:p w:rsidR="00790B6F" w:rsidRDefault="00790B6F">
        <w:pPr>
          <w:pStyle w:val="Rodap"/>
          <w:jc w:val="right"/>
        </w:pPr>
        <w:fldSimple w:instr=" PAGE   \* MERGEFORMAT ">
          <w:r w:rsidR="002531A8">
            <w:rPr>
              <w:noProof/>
            </w:rPr>
            <w:t>28</w:t>
          </w:r>
        </w:fldSimple>
      </w:p>
    </w:sdtContent>
  </w:sdt>
  <w:p w:rsidR="00790B6F" w:rsidRDefault="00790B6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B6F" w:rsidRDefault="00790B6F">
    <w:r>
      <w:t>Proceedings of the XII SIBGRAPI (October 1999) 101-104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C1E" w:rsidRDefault="00B90C1E">
      <w:pPr>
        <w:spacing w:before="0"/>
      </w:pPr>
      <w:r>
        <w:separator/>
      </w:r>
    </w:p>
  </w:footnote>
  <w:footnote w:type="continuationSeparator" w:id="1">
    <w:p w:rsidR="00B90C1E" w:rsidRDefault="00B90C1E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B6F" w:rsidRPr="00E17A8B" w:rsidRDefault="00790B6F">
    <w:pPr>
      <w:framePr w:wrap="around" w:vAnchor="text" w:hAnchor="margin" w:xAlign="inside" w:y="1"/>
      <w:rPr>
        <w:lang w:val="pt-BR"/>
      </w:rPr>
    </w:pPr>
    <w:r>
      <w:fldChar w:fldCharType="begin"/>
    </w:r>
    <w:r w:rsidRPr="00E17A8B">
      <w:rPr>
        <w:lang w:val="pt-BR"/>
      </w:rPr>
      <w:instrText xml:space="preserve">PAGE  </w:instrText>
    </w:r>
    <w:r>
      <w:fldChar w:fldCharType="separate"/>
    </w:r>
    <w:r w:rsidRPr="00E17A8B">
      <w:rPr>
        <w:noProof/>
        <w:lang w:val="pt-BR"/>
      </w:rPr>
      <w:t>102</w:t>
    </w:r>
    <w:r>
      <w:fldChar w:fldCharType="end"/>
    </w:r>
  </w:p>
  <w:p w:rsidR="00790B6F" w:rsidRPr="00E17A8B" w:rsidRDefault="00790B6F">
    <w:pPr>
      <w:jc w:val="right"/>
      <w:rPr>
        <w:lang w:val="pt-BR"/>
      </w:rPr>
    </w:pPr>
    <w:r w:rsidRPr="00E17A8B">
      <w:rPr>
        <w:lang w:val="pt-BR"/>
      </w:rPr>
      <w:t>S. Sandri, J. Stolfi, L.Velho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B6F" w:rsidRDefault="00790B6F">
    <w:pPr>
      <w:framePr w:wrap="around" w:vAnchor="text" w:hAnchor="margin" w:xAlign="inside" w:y="1"/>
    </w:pPr>
  </w:p>
  <w:p w:rsidR="00790B6F" w:rsidRDefault="00790B6F">
    <w:pPr>
      <w:tabs>
        <w:tab w:val="right" w:pos="935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5"/>
      <w:numFmt w:val="decimal"/>
      <w:lvlText w:val=" %1 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 %1.%2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 %1.%2.%3 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 %1.%2.%3.%4 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 %1.%2.%3.%4.%5 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 %1.%2.%3.%4.%5.%6 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 %1.%2.%3.%4.%5.%6.%7 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 %1.%2.%3.%4.%5.%6.%7.%8 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 %1.%2.%3.%4.%5.%6.%7.%8.%9 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4E66DF"/>
    <w:multiLevelType w:val="hybridMultilevel"/>
    <w:tmpl w:val="88DAA608"/>
    <w:lvl w:ilvl="0" w:tplc="0666F1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184D80">
      <w:start w:val="350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026262">
      <w:start w:val="3504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3E4D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6E53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CCDC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7CDD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7E88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E97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71360C"/>
    <w:multiLevelType w:val="multilevel"/>
    <w:tmpl w:val="D7F454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45A1288"/>
    <w:multiLevelType w:val="hybridMultilevel"/>
    <w:tmpl w:val="60503460"/>
    <w:lvl w:ilvl="0" w:tplc="D6028F9A">
      <w:start w:val="1"/>
      <w:numFmt w:val="bullet"/>
      <w:lvlText w:val="•"/>
      <w:lvlJc w:val="left"/>
      <w:pPr>
        <w:ind w:left="396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06577398"/>
    <w:multiLevelType w:val="hybridMultilevel"/>
    <w:tmpl w:val="A7EC92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40237"/>
    <w:multiLevelType w:val="hybridMultilevel"/>
    <w:tmpl w:val="98FEE552"/>
    <w:lvl w:ilvl="0" w:tplc="04160001">
      <w:start w:val="1"/>
      <w:numFmt w:val="bullet"/>
      <w:lvlText w:val=""/>
      <w:lvlJc w:val="left"/>
      <w:pPr>
        <w:ind w:left="18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6">
    <w:nsid w:val="0CF2466D"/>
    <w:multiLevelType w:val="hybridMultilevel"/>
    <w:tmpl w:val="2238261A"/>
    <w:lvl w:ilvl="0" w:tplc="D6028F9A">
      <w:start w:val="1"/>
      <w:numFmt w:val="bullet"/>
      <w:lvlText w:val="•"/>
      <w:lvlJc w:val="left"/>
      <w:pPr>
        <w:ind w:left="3675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7">
    <w:nsid w:val="0DFE6980"/>
    <w:multiLevelType w:val="hybridMultilevel"/>
    <w:tmpl w:val="90F8256E"/>
    <w:lvl w:ilvl="0" w:tplc="0416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8">
    <w:nsid w:val="115D3D5E"/>
    <w:multiLevelType w:val="hybridMultilevel"/>
    <w:tmpl w:val="F8FC7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976C4"/>
    <w:multiLevelType w:val="hybridMultilevel"/>
    <w:tmpl w:val="2D5ED626"/>
    <w:lvl w:ilvl="0" w:tplc="2916AAC4">
      <w:start w:val="1"/>
      <w:numFmt w:val="bullet"/>
      <w:lvlText w:val=""/>
      <w:lvlJc w:val="left"/>
      <w:pPr>
        <w:tabs>
          <w:tab w:val="num" w:pos="1111"/>
        </w:tabs>
        <w:ind w:left="45" w:firstLine="1068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0">
    <w:nsid w:val="1A683652"/>
    <w:multiLevelType w:val="hybridMultilevel"/>
    <w:tmpl w:val="61D80C32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1">
    <w:nsid w:val="1E6D7311"/>
    <w:multiLevelType w:val="hybridMultilevel"/>
    <w:tmpl w:val="01C4F57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2">
    <w:nsid w:val="2A4F5862"/>
    <w:multiLevelType w:val="multilevel"/>
    <w:tmpl w:val="F75E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61745"/>
    <w:multiLevelType w:val="hybridMultilevel"/>
    <w:tmpl w:val="EE90CECA"/>
    <w:lvl w:ilvl="0" w:tplc="D90076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E53C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E6F9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F2B4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709A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FCBE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9AFE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D60D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F2BA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CA7239"/>
    <w:multiLevelType w:val="multilevel"/>
    <w:tmpl w:val="A65A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22311C"/>
    <w:multiLevelType w:val="multilevel"/>
    <w:tmpl w:val="5954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D17DD5"/>
    <w:multiLevelType w:val="hybridMultilevel"/>
    <w:tmpl w:val="9BE402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34BFB"/>
    <w:multiLevelType w:val="hybridMultilevel"/>
    <w:tmpl w:val="3B92C3D0"/>
    <w:lvl w:ilvl="0" w:tplc="04160015">
      <w:start w:val="1"/>
      <w:numFmt w:val="upperLetter"/>
      <w:lvlText w:val="%1."/>
      <w:lvlJc w:val="left"/>
      <w:pPr>
        <w:ind w:left="1620" w:hanging="360"/>
      </w:pPr>
    </w:lvl>
    <w:lvl w:ilvl="1" w:tplc="04160019" w:tentative="1">
      <w:start w:val="1"/>
      <w:numFmt w:val="lowerLetter"/>
      <w:lvlText w:val="%2."/>
      <w:lvlJc w:val="left"/>
      <w:pPr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44A52F6B"/>
    <w:multiLevelType w:val="hybridMultilevel"/>
    <w:tmpl w:val="AC8A9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4A68E1"/>
    <w:multiLevelType w:val="hybridMultilevel"/>
    <w:tmpl w:val="799AAE86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0">
    <w:nsid w:val="47CE6991"/>
    <w:multiLevelType w:val="hybridMultilevel"/>
    <w:tmpl w:val="4D0C2B8E"/>
    <w:lvl w:ilvl="0" w:tplc="FD4CD1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98A7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7217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6AE1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EE87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EE8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DCEA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529B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2F25F0"/>
    <w:multiLevelType w:val="hybridMultilevel"/>
    <w:tmpl w:val="B4C0CFD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B5671F5"/>
    <w:multiLevelType w:val="hybridMultilevel"/>
    <w:tmpl w:val="E8F0DA42"/>
    <w:lvl w:ilvl="0" w:tplc="10B675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24015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28F9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A7C7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84299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040A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6888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B91022"/>
    <w:multiLevelType w:val="hybridMultilevel"/>
    <w:tmpl w:val="3BB267B4"/>
    <w:lvl w:ilvl="0" w:tplc="04160015">
      <w:start w:val="1"/>
      <w:numFmt w:val="upperLetter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>
    <w:nsid w:val="59944432"/>
    <w:multiLevelType w:val="multilevel"/>
    <w:tmpl w:val="EFB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6968B7"/>
    <w:multiLevelType w:val="hybridMultilevel"/>
    <w:tmpl w:val="1DD6F370"/>
    <w:lvl w:ilvl="0" w:tplc="0416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5C711B12"/>
    <w:multiLevelType w:val="hybridMultilevel"/>
    <w:tmpl w:val="B62AD9A2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5E4414C6"/>
    <w:multiLevelType w:val="hybridMultilevel"/>
    <w:tmpl w:val="381AB0AC"/>
    <w:lvl w:ilvl="0" w:tplc="2724E1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0197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6487C4">
      <w:start w:val="3504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560D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62D7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6EB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0250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40BD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44D5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3905C2"/>
    <w:multiLevelType w:val="hybridMultilevel"/>
    <w:tmpl w:val="0DFA6A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32D0DC7"/>
    <w:multiLevelType w:val="hybridMultilevel"/>
    <w:tmpl w:val="7EBEE23C"/>
    <w:lvl w:ilvl="0" w:tplc="DA6287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1EE078">
      <w:start w:val="168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4A164">
      <w:start w:val="1685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A42A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D462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EC1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8D8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8275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F244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3207A1"/>
    <w:multiLevelType w:val="hybridMultilevel"/>
    <w:tmpl w:val="D794D516"/>
    <w:lvl w:ilvl="0" w:tplc="D6028F9A">
      <w:start w:val="1"/>
      <w:numFmt w:val="bullet"/>
      <w:lvlText w:val="•"/>
      <w:lvlJc w:val="left"/>
      <w:pPr>
        <w:ind w:left="3241" w:hanging="360"/>
      </w:pPr>
      <w:rPr>
        <w:rFonts w:ascii="Arial" w:hAnsi="Arial" w:hint="default"/>
      </w:rPr>
    </w:lvl>
    <w:lvl w:ilvl="1" w:tplc="04160003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01" w:hanging="360"/>
      </w:pPr>
      <w:rPr>
        <w:rFonts w:ascii="Wingdings" w:hAnsi="Wingdings" w:hint="default"/>
      </w:rPr>
    </w:lvl>
  </w:abstractNum>
  <w:abstractNum w:abstractNumId="31">
    <w:nsid w:val="6BA74527"/>
    <w:multiLevelType w:val="hybridMultilevel"/>
    <w:tmpl w:val="69184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F20E94"/>
    <w:multiLevelType w:val="hybridMultilevel"/>
    <w:tmpl w:val="7CF67AD2"/>
    <w:lvl w:ilvl="0" w:tplc="D6028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8BCD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/>
      </w:rPr>
    </w:lvl>
    <w:lvl w:ilvl="2" w:tplc="09AED314">
      <w:start w:val="131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0C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BA7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E8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89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8B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02B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314072A"/>
    <w:multiLevelType w:val="hybridMultilevel"/>
    <w:tmpl w:val="E41ED5D8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4">
    <w:nsid w:val="746F25B6"/>
    <w:multiLevelType w:val="hybridMultilevel"/>
    <w:tmpl w:val="D4EE2E0C"/>
    <w:lvl w:ilvl="0" w:tplc="F370C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3EE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32E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186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528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F62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A3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60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E29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B083D9A"/>
    <w:multiLevelType w:val="hybridMultilevel"/>
    <w:tmpl w:val="42DC692E"/>
    <w:lvl w:ilvl="0" w:tplc="0416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7CC977FB"/>
    <w:multiLevelType w:val="hybridMultilevel"/>
    <w:tmpl w:val="64663222"/>
    <w:lvl w:ilvl="0" w:tplc="D14A95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A30EE">
      <w:start w:val="289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69978">
      <w:start w:val="2896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4A86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0E92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502C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3C23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892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D6A1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D2321C"/>
    <w:multiLevelType w:val="hybridMultilevel"/>
    <w:tmpl w:val="56BA924E"/>
    <w:lvl w:ilvl="0" w:tplc="2916AAC4">
      <w:start w:val="1"/>
      <w:numFmt w:val="bullet"/>
      <w:lvlText w:val=""/>
      <w:lvlJc w:val="left"/>
      <w:pPr>
        <w:tabs>
          <w:tab w:val="num" w:pos="1066"/>
        </w:tabs>
        <w:ind w:left="0" w:firstLine="1068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196ACD"/>
    <w:multiLevelType w:val="hybridMultilevel"/>
    <w:tmpl w:val="F200927E"/>
    <w:lvl w:ilvl="0" w:tplc="98CEB9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48A4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4DC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4F2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7C4E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8C0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60C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7672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342C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24"/>
  </w:num>
  <w:num w:numId="4">
    <w:abstractNumId w:val="14"/>
  </w:num>
  <w:num w:numId="5">
    <w:abstractNumId w:val="22"/>
  </w:num>
  <w:num w:numId="6">
    <w:abstractNumId w:val="20"/>
  </w:num>
  <w:num w:numId="7">
    <w:abstractNumId w:val="2"/>
  </w:num>
  <w:num w:numId="8">
    <w:abstractNumId w:val="7"/>
  </w:num>
  <w:num w:numId="9">
    <w:abstractNumId w:val="33"/>
  </w:num>
  <w:num w:numId="10">
    <w:abstractNumId w:val="19"/>
  </w:num>
  <w:num w:numId="11">
    <w:abstractNumId w:val="32"/>
  </w:num>
  <w:num w:numId="12">
    <w:abstractNumId w:val="13"/>
  </w:num>
  <w:num w:numId="13">
    <w:abstractNumId w:val="21"/>
  </w:num>
  <w:num w:numId="14">
    <w:abstractNumId w:val="36"/>
  </w:num>
  <w:num w:numId="15">
    <w:abstractNumId w:val="27"/>
  </w:num>
  <w:num w:numId="16">
    <w:abstractNumId w:val="1"/>
  </w:num>
  <w:num w:numId="17">
    <w:abstractNumId w:val="29"/>
  </w:num>
  <w:num w:numId="18">
    <w:abstractNumId w:val="38"/>
  </w:num>
  <w:num w:numId="19">
    <w:abstractNumId w:val="10"/>
  </w:num>
  <w:num w:numId="20">
    <w:abstractNumId w:val="11"/>
  </w:num>
  <w:num w:numId="21">
    <w:abstractNumId w:val="26"/>
  </w:num>
  <w:num w:numId="22">
    <w:abstractNumId w:val="5"/>
  </w:num>
  <w:num w:numId="23">
    <w:abstractNumId w:val="4"/>
  </w:num>
  <w:num w:numId="24">
    <w:abstractNumId w:val="16"/>
  </w:num>
  <w:num w:numId="25">
    <w:abstractNumId w:val="35"/>
  </w:num>
  <w:num w:numId="26">
    <w:abstractNumId w:val="30"/>
  </w:num>
  <w:num w:numId="27">
    <w:abstractNumId w:val="6"/>
  </w:num>
  <w:num w:numId="28">
    <w:abstractNumId w:val="3"/>
  </w:num>
  <w:num w:numId="29">
    <w:abstractNumId w:val="9"/>
  </w:num>
  <w:num w:numId="30">
    <w:abstractNumId w:val="37"/>
  </w:num>
  <w:num w:numId="31">
    <w:abstractNumId w:val="25"/>
  </w:num>
  <w:num w:numId="32">
    <w:abstractNumId w:val="17"/>
  </w:num>
  <w:num w:numId="33">
    <w:abstractNumId w:val="23"/>
  </w:num>
  <w:num w:numId="34">
    <w:abstractNumId w:val="28"/>
  </w:num>
  <w:num w:numId="35">
    <w:abstractNumId w:val="0"/>
  </w:num>
  <w:num w:numId="36">
    <w:abstractNumId w:val="34"/>
  </w:num>
  <w:num w:numId="37">
    <w:abstractNumId w:val="18"/>
  </w:num>
  <w:num w:numId="38">
    <w:abstractNumId w:val="31"/>
  </w:num>
  <w:num w:numId="3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ttachedTemplate r:id="rId1"/>
  <w:stylePaneFormatFilter w:val="3F01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A8B"/>
    <w:rsid w:val="00003D59"/>
    <w:rsid w:val="00004926"/>
    <w:rsid w:val="000050AE"/>
    <w:rsid w:val="00010C3C"/>
    <w:rsid w:val="00013C85"/>
    <w:rsid w:val="000166AD"/>
    <w:rsid w:val="00017307"/>
    <w:rsid w:val="0002013E"/>
    <w:rsid w:val="000208D1"/>
    <w:rsid w:val="00022602"/>
    <w:rsid w:val="00023722"/>
    <w:rsid w:val="00026525"/>
    <w:rsid w:val="0003017C"/>
    <w:rsid w:val="00030E75"/>
    <w:rsid w:val="00031452"/>
    <w:rsid w:val="000316ED"/>
    <w:rsid w:val="00032DB4"/>
    <w:rsid w:val="00047905"/>
    <w:rsid w:val="00051878"/>
    <w:rsid w:val="0007533E"/>
    <w:rsid w:val="000757CE"/>
    <w:rsid w:val="0008199A"/>
    <w:rsid w:val="00083E2F"/>
    <w:rsid w:val="00086ADA"/>
    <w:rsid w:val="00091988"/>
    <w:rsid w:val="00095FDD"/>
    <w:rsid w:val="000A1FA9"/>
    <w:rsid w:val="000A5C23"/>
    <w:rsid w:val="000A61E4"/>
    <w:rsid w:val="000B20CF"/>
    <w:rsid w:val="000C79F0"/>
    <w:rsid w:val="000E000D"/>
    <w:rsid w:val="000E12BC"/>
    <w:rsid w:val="000E5D3E"/>
    <w:rsid w:val="000F0DC9"/>
    <w:rsid w:val="000F4803"/>
    <w:rsid w:val="00102334"/>
    <w:rsid w:val="00116555"/>
    <w:rsid w:val="001179D7"/>
    <w:rsid w:val="001179FF"/>
    <w:rsid w:val="00120D9F"/>
    <w:rsid w:val="00125BF4"/>
    <w:rsid w:val="0013153A"/>
    <w:rsid w:val="00135750"/>
    <w:rsid w:val="00141853"/>
    <w:rsid w:val="001418E5"/>
    <w:rsid w:val="00141B84"/>
    <w:rsid w:val="00141C53"/>
    <w:rsid w:val="00146347"/>
    <w:rsid w:val="00150233"/>
    <w:rsid w:val="001520FC"/>
    <w:rsid w:val="001579C7"/>
    <w:rsid w:val="00172A4F"/>
    <w:rsid w:val="00173ADE"/>
    <w:rsid w:val="001865DF"/>
    <w:rsid w:val="00192FEE"/>
    <w:rsid w:val="001A6895"/>
    <w:rsid w:val="001A6A65"/>
    <w:rsid w:val="001B3E5A"/>
    <w:rsid w:val="001B3FA9"/>
    <w:rsid w:val="001B5994"/>
    <w:rsid w:val="001B650E"/>
    <w:rsid w:val="001C2B95"/>
    <w:rsid w:val="001D0CD2"/>
    <w:rsid w:val="001D1FA9"/>
    <w:rsid w:val="001E1209"/>
    <w:rsid w:val="001F5A26"/>
    <w:rsid w:val="002015C6"/>
    <w:rsid w:val="0020171A"/>
    <w:rsid w:val="0021549A"/>
    <w:rsid w:val="002154BC"/>
    <w:rsid w:val="002179A9"/>
    <w:rsid w:val="00217C43"/>
    <w:rsid w:val="002226FA"/>
    <w:rsid w:val="002237F7"/>
    <w:rsid w:val="0022725A"/>
    <w:rsid w:val="002278B5"/>
    <w:rsid w:val="0023141C"/>
    <w:rsid w:val="00243649"/>
    <w:rsid w:val="00250DE5"/>
    <w:rsid w:val="002531A8"/>
    <w:rsid w:val="0025379E"/>
    <w:rsid w:val="00262365"/>
    <w:rsid w:val="00263474"/>
    <w:rsid w:val="0026493C"/>
    <w:rsid w:val="00264E3B"/>
    <w:rsid w:val="0028207C"/>
    <w:rsid w:val="00283342"/>
    <w:rsid w:val="002953A4"/>
    <w:rsid w:val="002A1316"/>
    <w:rsid w:val="002B056F"/>
    <w:rsid w:val="002B0B8A"/>
    <w:rsid w:val="002B1355"/>
    <w:rsid w:val="002C1C73"/>
    <w:rsid w:val="002C50AB"/>
    <w:rsid w:val="002C6729"/>
    <w:rsid w:val="002D0A69"/>
    <w:rsid w:val="002E5980"/>
    <w:rsid w:val="002E6657"/>
    <w:rsid w:val="003129F5"/>
    <w:rsid w:val="00320971"/>
    <w:rsid w:val="00325120"/>
    <w:rsid w:val="00332B0B"/>
    <w:rsid w:val="00335D3A"/>
    <w:rsid w:val="0033662D"/>
    <w:rsid w:val="00344D40"/>
    <w:rsid w:val="00344D7B"/>
    <w:rsid w:val="00346D25"/>
    <w:rsid w:val="003552FB"/>
    <w:rsid w:val="0036659E"/>
    <w:rsid w:val="0037533F"/>
    <w:rsid w:val="0037598A"/>
    <w:rsid w:val="00381A8F"/>
    <w:rsid w:val="00394C60"/>
    <w:rsid w:val="003A014B"/>
    <w:rsid w:val="003A4746"/>
    <w:rsid w:val="003A5B6D"/>
    <w:rsid w:val="003A6DD3"/>
    <w:rsid w:val="003B0D00"/>
    <w:rsid w:val="003B17CF"/>
    <w:rsid w:val="003B291C"/>
    <w:rsid w:val="003B2EC1"/>
    <w:rsid w:val="003B36AE"/>
    <w:rsid w:val="003B6A03"/>
    <w:rsid w:val="003C0BE6"/>
    <w:rsid w:val="003C0D39"/>
    <w:rsid w:val="003C2288"/>
    <w:rsid w:val="003C65BA"/>
    <w:rsid w:val="003C6B12"/>
    <w:rsid w:val="003E42F6"/>
    <w:rsid w:val="003E5BD3"/>
    <w:rsid w:val="003E5BE0"/>
    <w:rsid w:val="003E7D86"/>
    <w:rsid w:val="003F3D3C"/>
    <w:rsid w:val="003F5CF7"/>
    <w:rsid w:val="00405753"/>
    <w:rsid w:val="00436697"/>
    <w:rsid w:val="00442147"/>
    <w:rsid w:val="004439D3"/>
    <w:rsid w:val="00452CF7"/>
    <w:rsid w:val="00462E54"/>
    <w:rsid w:val="0048326F"/>
    <w:rsid w:val="00485DC2"/>
    <w:rsid w:val="004868C4"/>
    <w:rsid w:val="004A6EFA"/>
    <w:rsid w:val="004B3E13"/>
    <w:rsid w:val="004B435F"/>
    <w:rsid w:val="004C356E"/>
    <w:rsid w:val="004C717B"/>
    <w:rsid w:val="004E13FD"/>
    <w:rsid w:val="004E288E"/>
    <w:rsid w:val="004E578A"/>
    <w:rsid w:val="004E7622"/>
    <w:rsid w:val="004F20BB"/>
    <w:rsid w:val="004F5400"/>
    <w:rsid w:val="00502F22"/>
    <w:rsid w:val="00504001"/>
    <w:rsid w:val="00506844"/>
    <w:rsid w:val="005121F8"/>
    <w:rsid w:val="00515DCC"/>
    <w:rsid w:val="00527909"/>
    <w:rsid w:val="00530F5A"/>
    <w:rsid w:val="00531E1D"/>
    <w:rsid w:val="00536A6F"/>
    <w:rsid w:val="005433F4"/>
    <w:rsid w:val="00544B64"/>
    <w:rsid w:val="0054564C"/>
    <w:rsid w:val="00553A4B"/>
    <w:rsid w:val="005549BF"/>
    <w:rsid w:val="00554FF6"/>
    <w:rsid w:val="0055609C"/>
    <w:rsid w:val="00557B9E"/>
    <w:rsid w:val="0056005A"/>
    <w:rsid w:val="00562AD8"/>
    <w:rsid w:val="005718FA"/>
    <w:rsid w:val="0057352F"/>
    <w:rsid w:val="00583490"/>
    <w:rsid w:val="0059036F"/>
    <w:rsid w:val="00593F92"/>
    <w:rsid w:val="005A052C"/>
    <w:rsid w:val="005D2142"/>
    <w:rsid w:val="005E001A"/>
    <w:rsid w:val="005E14D6"/>
    <w:rsid w:val="005E15D6"/>
    <w:rsid w:val="005E3981"/>
    <w:rsid w:val="005E4866"/>
    <w:rsid w:val="005E50A6"/>
    <w:rsid w:val="005E5CE6"/>
    <w:rsid w:val="00603586"/>
    <w:rsid w:val="00603E20"/>
    <w:rsid w:val="00604114"/>
    <w:rsid w:val="00614FA6"/>
    <w:rsid w:val="00617775"/>
    <w:rsid w:val="00620B6D"/>
    <w:rsid w:val="00626DAC"/>
    <w:rsid w:val="006349D8"/>
    <w:rsid w:val="00635489"/>
    <w:rsid w:val="00636AD6"/>
    <w:rsid w:val="0064633C"/>
    <w:rsid w:val="00655B2A"/>
    <w:rsid w:val="00663B4C"/>
    <w:rsid w:val="006725D2"/>
    <w:rsid w:val="00685680"/>
    <w:rsid w:val="006914BC"/>
    <w:rsid w:val="006A4365"/>
    <w:rsid w:val="006A4883"/>
    <w:rsid w:val="006B190A"/>
    <w:rsid w:val="006C50C1"/>
    <w:rsid w:val="006C578E"/>
    <w:rsid w:val="006D040C"/>
    <w:rsid w:val="006D0D44"/>
    <w:rsid w:val="006D1FE9"/>
    <w:rsid w:val="006E497F"/>
    <w:rsid w:val="006E7E1B"/>
    <w:rsid w:val="00721921"/>
    <w:rsid w:val="00721AA0"/>
    <w:rsid w:val="00724B34"/>
    <w:rsid w:val="0073095C"/>
    <w:rsid w:val="00733D0C"/>
    <w:rsid w:val="00737447"/>
    <w:rsid w:val="00741455"/>
    <w:rsid w:val="00742430"/>
    <w:rsid w:val="00756313"/>
    <w:rsid w:val="00757E0A"/>
    <w:rsid w:val="00763438"/>
    <w:rsid w:val="00773A11"/>
    <w:rsid w:val="00773DC7"/>
    <w:rsid w:val="00774DEF"/>
    <w:rsid w:val="00775D12"/>
    <w:rsid w:val="007813C4"/>
    <w:rsid w:val="007827D3"/>
    <w:rsid w:val="00790729"/>
    <w:rsid w:val="00790B6F"/>
    <w:rsid w:val="007958BA"/>
    <w:rsid w:val="007A1594"/>
    <w:rsid w:val="007A723A"/>
    <w:rsid w:val="007B3285"/>
    <w:rsid w:val="007B34EE"/>
    <w:rsid w:val="007B3668"/>
    <w:rsid w:val="007B5497"/>
    <w:rsid w:val="007B77C0"/>
    <w:rsid w:val="007C42A5"/>
    <w:rsid w:val="007C64F6"/>
    <w:rsid w:val="007D37E3"/>
    <w:rsid w:val="007E0032"/>
    <w:rsid w:val="007E0DF2"/>
    <w:rsid w:val="007E56B1"/>
    <w:rsid w:val="007F0E2C"/>
    <w:rsid w:val="007F41F9"/>
    <w:rsid w:val="0080040D"/>
    <w:rsid w:val="0080537F"/>
    <w:rsid w:val="00806E08"/>
    <w:rsid w:val="0081087A"/>
    <w:rsid w:val="00811B32"/>
    <w:rsid w:val="00812B1F"/>
    <w:rsid w:val="0082369A"/>
    <w:rsid w:val="008254C6"/>
    <w:rsid w:val="00833DC0"/>
    <w:rsid w:val="0083464E"/>
    <w:rsid w:val="00834DE3"/>
    <w:rsid w:val="00851C7F"/>
    <w:rsid w:val="0085535C"/>
    <w:rsid w:val="00861B5B"/>
    <w:rsid w:val="00863059"/>
    <w:rsid w:val="00872DB9"/>
    <w:rsid w:val="00876AEF"/>
    <w:rsid w:val="00882317"/>
    <w:rsid w:val="00883BDE"/>
    <w:rsid w:val="008868B5"/>
    <w:rsid w:val="008902B8"/>
    <w:rsid w:val="00892B44"/>
    <w:rsid w:val="0089346C"/>
    <w:rsid w:val="00893697"/>
    <w:rsid w:val="00894D61"/>
    <w:rsid w:val="00897F96"/>
    <w:rsid w:val="008B6C6C"/>
    <w:rsid w:val="008B79E3"/>
    <w:rsid w:val="008C6D80"/>
    <w:rsid w:val="008C6FBF"/>
    <w:rsid w:val="008E403B"/>
    <w:rsid w:val="008E667B"/>
    <w:rsid w:val="008E78C0"/>
    <w:rsid w:val="008F4FC6"/>
    <w:rsid w:val="008F6EE4"/>
    <w:rsid w:val="00900665"/>
    <w:rsid w:val="009064DD"/>
    <w:rsid w:val="0090772D"/>
    <w:rsid w:val="009125EA"/>
    <w:rsid w:val="009143EC"/>
    <w:rsid w:val="009157D5"/>
    <w:rsid w:val="009270E8"/>
    <w:rsid w:val="00931EEB"/>
    <w:rsid w:val="009328DD"/>
    <w:rsid w:val="00932DDF"/>
    <w:rsid w:val="0093615D"/>
    <w:rsid w:val="009375E9"/>
    <w:rsid w:val="009401F5"/>
    <w:rsid w:val="009508C9"/>
    <w:rsid w:val="009523C8"/>
    <w:rsid w:val="009708D6"/>
    <w:rsid w:val="009750C7"/>
    <w:rsid w:val="009777F0"/>
    <w:rsid w:val="00987534"/>
    <w:rsid w:val="00987924"/>
    <w:rsid w:val="009901D9"/>
    <w:rsid w:val="009A66E0"/>
    <w:rsid w:val="009B4822"/>
    <w:rsid w:val="009C1BCD"/>
    <w:rsid w:val="009C20CC"/>
    <w:rsid w:val="009C2749"/>
    <w:rsid w:val="009C6B49"/>
    <w:rsid w:val="009D1FF0"/>
    <w:rsid w:val="009E2091"/>
    <w:rsid w:val="009E22DA"/>
    <w:rsid w:val="009E2EAA"/>
    <w:rsid w:val="009F0EA7"/>
    <w:rsid w:val="009F40E5"/>
    <w:rsid w:val="009F4958"/>
    <w:rsid w:val="009F49D9"/>
    <w:rsid w:val="009F502B"/>
    <w:rsid w:val="00A019FE"/>
    <w:rsid w:val="00A03395"/>
    <w:rsid w:val="00A05479"/>
    <w:rsid w:val="00A1517C"/>
    <w:rsid w:val="00A17D7F"/>
    <w:rsid w:val="00A2515E"/>
    <w:rsid w:val="00A30D06"/>
    <w:rsid w:val="00A33423"/>
    <w:rsid w:val="00A431A9"/>
    <w:rsid w:val="00A440EB"/>
    <w:rsid w:val="00A44B67"/>
    <w:rsid w:val="00A46DE5"/>
    <w:rsid w:val="00A51047"/>
    <w:rsid w:val="00A577F4"/>
    <w:rsid w:val="00A704A2"/>
    <w:rsid w:val="00A72695"/>
    <w:rsid w:val="00A77C8F"/>
    <w:rsid w:val="00A96901"/>
    <w:rsid w:val="00AA6156"/>
    <w:rsid w:val="00AB221D"/>
    <w:rsid w:val="00AB284D"/>
    <w:rsid w:val="00AC62D8"/>
    <w:rsid w:val="00AD0987"/>
    <w:rsid w:val="00AD21C5"/>
    <w:rsid w:val="00AD2895"/>
    <w:rsid w:val="00AE0D6B"/>
    <w:rsid w:val="00AE1853"/>
    <w:rsid w:val="00AE4F58"/>
    <w:rsid w:val="00AE562A"/>
    <w:rsid w:val="00AF034A"/>
    <w:rsid w:val="00AF5FA1"/>
    <w:rsid w:val="00B04C43"/>
    <w:rsid w:val="00B106AE"/>
    <w:rsid w:val="00B1326E"/>
    <w:rsid w:val="00B13FE6"/>
    <w:rsid w:val="00B1517B"/>
    <w:rsid w:val="00B23C18"/>
    <w:rsid w:val="00B27A0D"/>
    <w:rsid w:val="00B301EA"/>
    <w:rsid w:val="00B31FDF"/>
    <w:rsid w:val="00B33B9B"/>
    <w:rsid w:val="00B37A75"/>
    <w:rsid w:val="00B409AB"/>
    <w:rsid w:val="00B50949"/>
    <w:rsid w:val="00B57027"/>
    <w:rsid w:val="00B57784"/>
    <w:rsid w:val="00B616B5"/>
    <w:rsid w:val="00B90C1E"/>
    <w:rsid w:val="00B93F68"/>
    <w:rsid w:val="00B975D2"/>
    <w:rsid w:val="00BB0CF1"/>
    <w:rsid w:val="00BB13B6"/>
    <w:rsid w:val="00BB2501"/>
    <w:rsid w:val="00BB3787"/>
    <w:rsid w:val="00BB4B4F"/>
    <w:rsid w:val="00BB5504"/>
    <w:rsid w:val="00BB6CDC"/>
    <w:rsid w:val="00BC05E4"/>
    <w:rsid w:val="00BC4559"/>
    <w:rsid w:val="00BD10A5"/>
    <w:rsid w:val="00BD3D5A"/>
    <w:rsid w:val="00BD5EAF"/>
    <w:rsid w:val="00BE1639"/>
    <w:rsid w:val="00BE36AD"/>
    <w:rsid w:val="00BE673D"/>
    <w:rsid w:val="00BE67BB"/>
    <w:rsid w:val="00BE71E1"/>
    <w:rsid w:val="00BF29C8"/>
    <w:rsid w:val="00BF3EAC"/>
    <w:rsid w:val="00BF4C02"/>
    <w:rsid w:val="00BF55EE"/>
    <w:rsid w:val="00BF7629"/>
    <w:rsid w:val="00BF7AEC"/>
    <w:rsid w:val="00C05297"/>
    <w:rsid w:val="00C1013A"/>
    <w:rsid w:val="00C15FAB"/>
    <w:rsid w:val="00C16068"/>
    <w:rsid w:val="00C172ED"/>
    <w:rsid w:val="00C20220"/>
    <w:rsid w:val="00C22376"/>
    <w:rsid w:val="00C31112"/>
    <w:rsid w:val="00C3138A"/>
    <w:rsid w:val="00C32F67"/>
    <w:rsid w:val="00C3392A"/>
    <w:rsid w:val="00C34AC4"/>
    <w:rsid w:val="00C34BB1"/>
    <w:rsid w:val="00C441AD"/>
    <w:rsid w:val="00C4619C"/>
    <w:rsid w:val="00C50CAC"/>
    <w:rsid w:val="00C548E6"/>
    <w:rsid w:val="00C62658"/>
    <w:rsid w:val="00C64D1E"/>
    <w:rsid w:val="00C7277F"/>
    <w:rsid w:val="00C73E8E"/>
    <w:rsid w:val="00C7613C"/>
    <w:rsid w:val="00C77B09"/>
    <w:rsid w:val="00C82016"/>
    <w:rsid w:val="00C85ED6"/>
    <w:rsid w:val="00C90AC7"/>
    <w:rsid w:val="00C9767F"/>
    <w:rsid w:val="00CA4838"/>
    <w:rsid w:val="00CA4B0A"/>
    <w:rsid w:val="00CA524E"/>
    <w:rsid w:val="00CA57F0"/>
    <w:rsid w:val="00CA7205"/>
    <w:rsid w:val="00CB3071"/>
    <w:rsid w:val="00CB4A26"/>
    <w:rsid w:val="00CC4998"/>
    <w:rsid w:val="00CE6ACE"/>
    <w:rsid w:val="00CF530D"/>
    <w:rsid w:val="00CF5E0E"/>
    <w:rsid w:val="00CF6B3F"/>
    <w:rsid w:val="00D018C0"/>
    <w:rsid w:val="00D0507D"/>
    <w:rsid w:val="00D12273"/>
    <w:rsid w:val="00D12563"/>
    <w:rsid w:val="00D15DA2"/>
    <w:rsid w:val="00D25476"/>
    <w:rsid w:val="00D2610F"/>
    <w:rsid w:val="00D262FD"/>
    <w:rsid w:val="00D321E8"/>
    <w:rsid w:val="00D442DB"/>
    <w:rsid w:val="00D45F03"/>
    <w:rsid w:val="00D51711"/>
    <w:rsid w:val="00D659CF"/>
    <w:rsid w:val="00D7155F"/>
    <w:rsid w:val="00D83421"/>
    <w:rsid w:val="00D87F07"/>
    <w:rsid w:val="00D933BD"/>
    <w:rsid w:val="00D96FFE"/>
    <w:rsid w:val="00D972E2"/>
    <w:rsid w:val="00DA4E59"/>
    <w:rsid w:val="00DA69AC"/>
    <w:rsid w:val="00DB2E92"/>
    <w:rsid w:val="00DB7936"/>
    <w:rsid w:val="00DC2C70"/>
    <w:rsid w:val="00DC2D03"/>
    <w:rsid w:val="00DC3D61"/>
    <w:rsid w:val="00DC5B26"/>
    <w:rsid w:val="00DE19ED"/>
    <w:rsid w:val="00DF6D13"/>
    <w:rsid w:val="00DF6F10"/>
    <w:rsid w:val="00DF7CBF"/>
    <w:rsid w:val="00E025F6"/>
    <w:rsid w:val="00E0773E"/>
    <w:rsid w:val="00E14E29"/>
    <w:rsid w:val="00E178BE"/>
    <w:rsid w:val="00E17A8B"/>
    <w:rsid w:val="00E2133C"/>
    <w:rsid w:val="00E242FA"/>
    <w:rsid w:val="00E26114"/>
    <w:rsid w:val="00E271B6"/>
    <w:rsid w:val="00E359E6"/>
    <w:rsid w:val="00E3724B"/>
    <w:rsid w:val="00E420B7"/>
    <w:rsid w:val="00E53105"/>
    <w:rsid w:val="00E53D4D"/>
    <w:rsid w:val="00E54694"/>
    <w:rsid w:val="00E54A06"/>
    <w:rsid w:val="00E55546"/>
    <w:rsid w:val="00E70AB2"/>
    <w:rsid w:val="00E72722"/>
    <w:rsid w:val="00E76DAD"/>
    <w:rsid w:val="00E82901"/>
    <w:rsid w:val="00E82F62"/>
    <w:rsid w:val="00E9038F"/>
    <w:rsid w:val="00E935C6"/>
    <w:rsid w:val="00EB1BEB"/>
    <w:rsid w:val="00EC1034"/>
    <w:rsid w:val="00ED01F7"/>
    <w:rsid w:val="00ED3F91"/>
    <w:rsid w:val="00ED46B1"/>
    <w:rsid w:val="00ED5860"/>
    <w:rsid w:val="00ED7426"/>
    <w:rsid w:val="00EE0AEB"/>
    <w:rsid w:val="00EE1330"/>
    <w:rsid w:val="00EE1BA7"/>
    <w:rsid w:val="00EE2D41"/>
    <w:rsid w:val="00EE55E5"/>
    <w:rsid w:val="00EE597F"/>
    <w:rsid w:val="00EF580E"/>
    <w:rsid w:val="00F02677"/>
    <w:rsid w:val="00F11AAC"/>
    <w:rsid w:val="00F144B6"/>
    <w:rsid w:val="00F1648D"/>
    <w:rsid w:val="00F21C2C"/>
    <w:rsid w:val="00F303B5"/>
    <w:rsid w:val="00F3257C"/>
    <w:rsid w:val="00F36E4A"/>
    <w:rsid w:val="00F47F71"/>
    <w:rsid w:val="00F501D4"/>
    <w:rsid w:val="00F561F0"/>
    <w:rsid w:val="00F56913"/>
    <w:rsid w:val="00F76F36"/>
    <w:rsid w:val="00F83710"/>
    <w:rsid w:val="00F8371F"/>
    <w:rsid w:val="00F95BEF"/>
    <w:rsid w:val="00F963A1"/>
    <w:rsid w:val="00F969EE"/>
    <w:rsid w:val="00F97497"/>
    <w:rsid w:val="00FA208B"/>
    <w:rsid w:val="00FA5672"/>
    <w:rsid w:val="00FA68D1"/>
    <w:rsid w:val="00FA7639"/>
    <w:rsid w:val="00FB2FBC"/>
    <w:rsid w:val="00FB6A69"/>
    <w:rsid w:val="00FC27D7"/>
    <w:rsid w:val="00FC2870"/>
    <w:rsid w:val="00FC3F05"/>
    <w:rsid w:val="00FE11ED"/>
    <w:rsid w:val="00FE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E7E1B"/>
    <w:pPr>
      <w:tabs>
        <w:tab w:val="left" w:pos="720"/>
      </w:tabs>
      <w:spacing w:before="120"/>
      <w:jc w:val="both"/>
    </w:pPr>
    <w:rPr>
      <w:rFonts w:ascii="Times" w:hAnsi="Times"/>
      <w:sz w:val="24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E7E1B"/>
    <w:pPr>
      <w:keepNext/>
      <w:spacing w:before="240"/>
      <w:jc w:val="left"/>
      <w:outlineLvl w:val="0"/>
    </w:pPr>
    <w:rPr>
      <w:b/>
      <w:kern w:val="28"/>
      <w:sz w:val="26"/>
    </w:rPr>
  </w:style>
  <w:style w:type="paragraph" w:styleId="Ttulo2">
    <w:name w:val="heading 2"/>
    <w:basedOn w:val="Normal"/>
    <w:next w:val="Normal"/>
    <w:qFormat/>
    <w:rsid w:val="006E7E1B"/>
    <w:pPr>
      <w:keepNext/>
      <w:spacing w:before="240"/>
      <w:jc w:val="left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6E7E1B"/>
    <w:pPr>
      <w:keepNext/>
      <w:spacing w:before="240"/>
      <w:outlineLvl w:val="2"/>
    </w:pPr>
    <w:rPr>
      <w:rFonts w:ascii="Helvetica" w:hAnsi="Helvetica"/>
      <w:b/>
    </w:rPr>
  </w:style>
  <w:style w:type="paragraph" w:styleId="Ttulo4">
    <w:name w:val="heading 4"/>
    <w:basedOn w:val="Normal"/>
    <w:next w:val="Normal"/>
    <w:qFormat/>
    <w:rsid w:val="006E7E1B"/>
    <w:pPr>
      <w:keepNext/>
      <w:spacing w:before="240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rsid w:val="006E7E1B"/>
    <w:pPr>
      <w:spacing w:before="24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rsid w:val="008C6D80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BC-title">
    <w:name w:val="SBC-title"/>
    <w:basedOn w:val="Normal"/>
    <w:rsid w:val="006E7E1B"/>
    <w:pPr>
      <w:spacing w:before="240"/>
      <w:ind w:firstLine="397"/>
      <w:jc w:val="center"/>
    </w:pPr>
    <w:rPr>
      <w:b/>
      <w:sz w:val="32"/>
    </w:rPr>
  </w:style>
  <w:style w:type="paragraph" w:customStyle="1" w:styleId="SBC-author">
    <w:name w:val="SBC-author"/>
    <w:basedOn w:val="Normal"/>
    <w:rsid w:val="006E7E1B"/>
    <w:pPr>
      <w:spacing w:before="240"/>
      <w:jc w:val="center"/>
    </w:pPr>
    <w:rPr>
      <w:b/>
    </w:rPr>
  </w:style>
  <w:style w:type="paragraph" w:customStyle="1" w:styleId="SBC-address">
    <w:name w:val="SBC-address"/>
    <w:basedOn w:val="Normal"/>
    <w:rsid w:val="006E7E1B"/>
    <w:pPr>
      <w:spacing w:before="240"/>
      <w:jc w:val="center"/>
    </w:pPr>
    <w:rPr>
      <w:lang w:val="pt-BR"/>
    </w:rPr>
  </w:style>
  <w:style w:type="paragraph" w:customStyle="1" w:styleId="SBC-email">
    <w:name w:val="SBC-email"/>
    <w:basedOn w:val="Normal"/>
    <w:rsid w:val="006E7E1B"/>
    <w:pPr>
      <w:spacing w:after="120"/>
      <w:jc w:val="center"/>
    </w:pPr>
    <w:rPr>
      <w:rFonts w:ascii="Courier New" w:hAnsi="Courier New"/>
      <w:sz w:val="20"/>
      <w:lang w:val="pt-BR"/>
    </w:rPr>
  </w:style>
  <w:style w:type="paragraph" w:customStyle="1" w:styleId="SBC-abstract">
    <w:name w:val="SBC-abstract"/>
    <w:basedOn w:val="Normal"/>
    <w:rsid w:val="006E7E1B"/>
    <w:pPr>
      <w:spacing w:after="120"/>
      <w:ind w:left="454" w:right="454"/>
    </w:pPr>
    <w:rPr>
      <w:i/>
    </w:rPr>
  </w:style>
  <w:style w:type="paragraph" w:customStyle="1" w:styleId="SBC-heading1">
    <w:name w:val="SBC-heading1"/>
    <w:basedOn w:val="Ttulo1"/>
    <w:rsid w:val="006E7E1B"/>
  </w:style>
  <w:style w:type="paragraph" w:customStyle="1" w:styleId="SBC-heading2">
    <w:name w:val="SBC-heading2"/>
    <w:basedOn w:val="Ttulo2"/>
    <w:rsid w:val="006E7E1B"/>
  </w:style>
  <w:style w:type="paragraph" w:customStyle="1" w:styleId="SBC-figure">
    <w:name w:val="SBC-figure"/>
    <w:basedOn w:val="Normal"/>
    <w:rsid w:val="006E7E1B"/>
    <w:pPr>
      <w:jc w:val="center"/>
    </w:pPr>
    <w:rPr>
      <w:noProof/>
    </w:rPr>
  </w:style>
  <w:style w:type="paragraph" w:customStyle="1" w:styleId="SBC-caption">
    <w:name w:val="SBC-caption"/>
    <w:basedOn w:val="Normal"/>
    <w:rsid w:val="006E7E1B"/>
    <w:pPr>
      <w:spacing w:after="120"/>
      <w:ind w:left="454" w:right="454"/>
      <w:jc w:val="center"/>
    </w:pPr>
    <w:rPr>
      <w:rFonts w:ascii="Helvetica" w:hAnsi="Helvetica"/>
      <w:b/>
      <w:sz w:val="20"/>
    </w:rPr>
  </w:style>
  <w:style w:type="paragraph" w:customStyle="1" w:styleId="SBC-reference">
    <w:name w:val="SBC-reference"/>
    <w:basedOn w:val="Normal"/>
    <w:rsid w:val="006E7E1B"/>
    <w:pPr>
      <w:ind w:left="284" w:hanging="284"/>
    </w:pPr>
  </w:style>
  <w:style w:type="paragraph" w:styleId="Textodebalo">
    <w:name w:val="Balloon Text"/>
    <w:basedOn w:val="Normal"/>
    <w:semiHidden/>
    <w:rsid w:val="007F41F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3724B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E3724B"/>
    <w:pPr>
      <w:tabs>
        <w:tab w:val="clear" w:pos="720"/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724B"/>
    <w:rPr>
      <w:rFonts w:ascii="Times" w:hAnsi="Times"/>
      <w:sz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3724B"/>
    <w:pPr>
      <w:tabs>
        <w:tab w:val="clear" w:pos="720"/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724B"/>
    <w:rPr>
      <w:rFonts w:ascii="Times" w:hAnsi="Times"/>
      <w:sz w:val="24"/>
      <w:lang w:val="en-US"/>
    </w:rPr>
  </w:style>
  <w:style w:type="paragraph" w:styleId="PargrafodaLista">
    <w:name w:val="List Paragraph"/>
    <w:basedOn w:val="Normal"/>
    <w:uiPriority w:val="34"/>
    <w:qFormat/>
    <w:rsid w:val="00C31112"/>
    <w:pPr>
      <w:tabs>
        <w:tab w:val="clear" w:pos="720"/>
      </w:tabs>
      <w:spacing w:before="0"/>
      <w:ind w:left="720"/>
      <w:contextualSpacing/>
      <w:jc w:val="left"/>
    </w:pPr>
    <w:rPr>
      <w:rFonts w:ascii="Times New Roman" w:hAnsi="Times New Roman"/>
      <w:szCs w:val="24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AC62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C62D8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C62D8"/>
    <w:rPr>
      <w:rFonts w:ascii="Times" w:hAnsi="Times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C62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C62D8"/>
    <w:rPr>
      <w:b/>
      <w:bCs/>
    </w:rPr>
  </w:style>
  <w:style w:type="paragraph" w:styleId="NormalWeb">
    <w:name w:val="Normal (Web)"/>
    <w:basedOn w:val="Normal"/>
    <w:uiPriority w:val="99"/>
    <w:unhideWhenUsed/>
    <w:rsid w:val="003C0D39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table" w:styleId="Tabelacomgrade">
    <w:name w:val="Table Grid"/>
    <w:basedOn w:val="Tabelanormal"/>
    <w:uiPriority w:val="59"/>
    <w:rsid w:val="005A05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missivo1">
    <w:name w:val="index 1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240" w:hanging="240"/>
      <w:jc w:val="left"/>
    </w:pPr>
    <w:rPr>
      <w:rFonts w:ascii="Calibri" w:hAnsi="Calibri"/>
      <w:sz w:val="18"/>
      <w:szCs w:val="18"/>
    </w:rPr>
  </w:style>
  <w:style w:type="paragraph" w:styleId="Remissivo2">
    <w:name w:val="index 2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480" w:hanging="240"/>
      <w:jc w:val="left"/>
    </w:pPr>
    <w:rPr>
      <w:rFonts w:ascii="Calibri" w:hAnsi="Calibri"/>
      <w:sz w:val="18"/>
      <w:szCs w:val="18"/>
    </w:rPr>
  </w:style>
  <w:style w:type="paragraph" w:styleId="Remissivo3">
    <w:name w:val="index 3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720" w:hanging="240"/>
      <w:jc w:val="left"/>
    </w:pPr>
    <w:rPr>
      <w:rFonts w:ascii="Calibri" w:hAnsi="Calibri"/>
      <w:sz w:val="18"/>
      <w:szCs w:val="18"/>
    </w:rPr>
  </w:style>
  <w:style w:type="paragraph" w:styleId="Remissivo4">
    <w:name w:val="index 4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960" w:hanging="240"/>
      <w:jc w:val="left"/>
    </w:pPr>
    <w:rPr>
      <w:rFonts w:ascii="Calibri" w:hAnsi="Calibri"/>
      <w:sz w:val="18"/>
      <w:szCs w:val="18"/>
    </w:rPr>
  </w:style>
  <w:style w:type="paragraph" w:styleId="Remissivo5">
    <w:name w:val="index 5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200" w:hanging="240"/>
      <w:jc w:val="left"/>
    </w:pPr>
    <w:rPr>
      <w:rFonts w:ascii="Calibri" w:hAnsi="Calibri"/>
      <w:sz w:val="18"/>
      <w:szCs w:val="18"/>
    </w:rPr>
  </w:style>
  <w:style w:type="paragraph" w:styleId="Remissivo6">
    <w:name w:val="index 6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440" w:hanging="240"/>
      <w:jc w:val="left"/>
    </w:pPr>
    <w:rPr>
      <w:rFonts w:ascii="Calibri" w:hAnsi="Calibri"/>
      <w:sz w:val="18"/>
      <w:szCs w:val="18"/>
    </w:rPr>
  </w:style>
  <w:style w:type="paragraph" w:styleId="Remissivo7">
    <w:name w:val="index 7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680" w:hanging="240"/>
      <w:jc w:val="left"/>
    </w:pPr>
    <w:rPr>
      <w:rFonts w:ascii="Calibri" w:hAnsi="Calibri"/>
      <w:sz w:val="18"/>
      <w:szCs w:val="18"/>
    </w:rPr>
  </w:style>
  <w:style w:type="paragraph" w:styleId="Remissivo8">
    <w:name w:val="index 8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920" w:hanging="240"/>
      <w:jc w:val="left"/>
    </w:pPr>
    <w:rPr>
      <w:rFonts w:ascii="Calibri" w:hAnsi="Calibri"/>
      <w:sz w:val="18"/>
      <w:szCs w:val="18"/>
    </w:rPr>
  </w:style>
  <w:style w:type="paragraph" w:styleId="Remissivo9">
    <w:name w:val="index 9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2160" w:hanging="240"/>
      <w:jc w:val="left"/>
    </w:pPr>
    <w:rPr>
      <w:rFonts w:ascii="Calibri" w:hAnsi="Calibri"/>
      <w:sz w:val="18"/>
      <w:szCs w:val="18"/>
    </w:rPr>
  </w:style>
  <w:style w:type="paragraph" w:styleId="Ttulodendiceremissivo">
    <w:name w:val="index heading"/>
    <w:basedOn w:val="Normal"/>
    <w:next w:val="Remissivo1"/>
    <w:uiPriority w:val="99"/>
    <w:unhideWhenUsed/>
    <w:rsid w:val="00CA57F0"/>
    <w:pPr>
      <w:pBdr>
        <w:top w:val="single" w:sz="12" w:space="0" w:color="auto"/>
      </w:pBdr>
      <w:tabs>
        <w:tab w:val="right" w:pos="720"/>
      </w:tabs>
      <w:spacing w:before="360" w:after="240"/>
      <w:jc w:val="left"/>
    </w:pPr>
    <w:rPr>
      <w:rFonts w:ascii="Calibri" w:hAnsi="Calibri"/>
      <w:b/>
      <w:bCs/>
      <w:i/>
      <w:iCs/>
      <w:sz w:val="26"/>
      <w:szCs w:val="26"/>
    </w:rPr>
  </w:style>
  <w:style w:type="paragraph" w:styleId="CabealhodoSumrio">
    <w:name w:val="TOC Heading"/>
    <w:basedOn w:val="Ttulo1"/>
    <w:next w:val="Normal"/>
    <w:uiPriority w:val="39"/>
    <w:qFormat/>
    <w:rsid w:val="009901D9"/>
    <w:pPr>
      <w:keepLines/>
      <w:tabs>
        <w:tab w:val="clear" w:pos="720"/>
      </w:tabs>
      <w:spacing w:before="48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val="pt-BR"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ind w:left="220"/>
      <w:jc w:val="left"/>
    </w:pPr>
    <w:rPr>
      <w:rFonts w:ascii="Calibri" w:hAnsi="Calibri"/>
      <w:sz w:val="22"/>
      <w:szCs w:val="22"/>
      <w:lang w:val="pt-BR"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jc w:val="left"/>
    </w:pPr>
    <w:rPr>
      <w:rFonts w:ascii="Calibri" w:hAnsi="Calibri"/>
      <w:sz w:val="22"/>
      <w:szCs w:val="22"/>
      <w:lang w:val="pt-BR" w:eastAsia="en-US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ind w:left="440"/>
      <w:jc w:val="left"/>
    </w:pPr>
    <w:rPr>
      <w:rFonts w:ascii="Calibri" w:hAnsi="Calibri"/>
      <w:sz w:val="22"/>
      <w:szCs w:val="22"/>
      <w:lang w:val="pt-BR" w:eastAsia="en-US"/>
    </w:rPr>
  </w:style>
  <w:style w:type="character" w:customStyle="1" w:styleId="Ttulo1Char">
    <w:name w:val="Título 1 Char"/>
    <w:basedOn w:val="Fontepargpadro"/>
    <w:link w:val="Ttulo1"/>
    <w:uiPriority w:val="9"/>
    <w:rsid w:val="0002013E"/>
    <w:rPr>
      <w:rFonts w:ascii="Times" w:hAnsi="Times"/>
      <w:b/>
      <w:kern w:val="28"/>
      <w:sz w:val="26"/>
      <w:lang w:val="en-US"/>
    </w:rPr>
  </w:style>
  <w:style w:type="paragraph" w:styleId="Bibliografia">
    <w:name w:val="Bibliography"/>
    <w:basedOn w:val="Normal"/>
    <w:next w:val="Normal"/>
    <w:uiPriority w:val="37"/>
    <w:unhideWhenUsed/>
    <w:rsid w:val="0002013E"/>
  </w:style>
  <w:style w:type="table" w:customStyle="1" w:styleId="SombreamentoMdio11">
    <w:name w:val="Sombreamento Médio 11"/>
    <w:basedOn w:val="Tabelanormal"/>
    <w:uiPriority w:val="63"/>
    <w:rsid w:val="002179A9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5187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51878"/>
    <w:rPr>
      <w:rFonts w:ascii="Tahoma" w:hAnsi="Tahoma" w:cs="Tahoma"/>
      <w:sz w:val="16"/>
      <w:szCs w:val="16"/>
      <w:lang w:val="en-US"/>
    </w:rPr>
  </w:style>
  <w:style w:type="table" w:customStyle="1" w:styleId="SombreamentoClaro1">
    <w:name w:val="Sombreamento Claro1"/>
    <w:basedOn w:val="Tabelanormal"/>
    <w:uiPriority w:val="60"/>
    <w:rsid w:val="00D262F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rsid w:val="00C441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BB6CDC"/>
  </w:style>
  <w:style w:type="character" w:customStyle="1" w:styleId="apple-converted-space">
    <w:name w:val="apple-converted-space"/>
    <w:basedOn w:val="Fontepargpadro"/>
    <w:rsid w:val="00D018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968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76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69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00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02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8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365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49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17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580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283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68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932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2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49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4103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2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62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25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2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1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37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632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63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123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27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7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7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8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77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23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358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5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33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0763">
                                  <w:marLeft w:val="0"/>
                                  <w:marRight w:val="0"/>
                                  <w:marTop w:val="0"/>
                                  <w:marBottom w:val="9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6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90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6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8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0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0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17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2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1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2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1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4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30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782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4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60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61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31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38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343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3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90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4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83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73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1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38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26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55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16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930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26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274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2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312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435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996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3249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3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52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3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983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43863">
                                  <w:marLeft w:val="0"/>
                                  <w:marRight w:val="0"/>
                                  <w:marTop w:val="0"/>
                                  <w:marBottom w:val="9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5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8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21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6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52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9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46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80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3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60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81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0264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5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7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1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79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14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45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57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132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751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6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626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97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55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t.wikipedia.org/wiki/Business_Process_Managemen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hyperlink" Target="http://inf.unisul.br/~gsig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yperlink" Target="http://www.eclipse.org/epf/" TargetMode="Externa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64.233.163.132/wiki/Tecnologia_da_informa%C3%A7%C3%A3o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yperlink" Target="http://www.inf.unisul.br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29" Type="http://schemas.openxmlformats.org/officeDocument/2006/relationships/hyperlink" Target="http://www.osellus.com/" TargetMode="External"/><Relationship Id="rId41" Type="http://schemas.openxmlformats.org/officeDocument/2006/relationships/hyperlink" Target="http://www.eclipse.org/model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64.233.163.132/wiki/Gest%C3%A3o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hyperlink" Target="http://mtc-m18.sid.inpe.br/col/lac.inpe.br/worcap/2003/10.31.14.46/doc/artigo_worcap_elias_2003.PDF" TargetMode="External"/><Relationship Id="rId40" Type="http://schemas.openxmlformats.org/officeDocument/2006/relationships/hyperlink" Target="http://www.iprocess.com.br/treinamentos/200911SP_BPMN.asp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Fun%C3%A7%C3%A3o_e_Processo_de_Neg%C3%B3cio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w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comments" Target="commen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irlei\CONFIG~1\Temp\Diret&#243;rio%20tempor&#225;rio%201%20para%20sbc-book-template-dot%5b1%5d.zip\sbc-book-templat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1904C-4D56-474C-AFA4-5F2DEF44E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sbc-book-template.dot</Template>
  <TotalTime>52</TotalTime>
  <Pages>32</Pages>
  <Words>6056</Words>
  <Characters>32707</Characters>
  <Application>Microsoft Office Word</Application>
  <DocSecurity>0</DocSecurity>
  <Lines>272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Instruções aos Autores de Contribuições para o SIBGRAPI</vt:lpstr>
      <vt:lpstr>Instruções aos Autores de Contribuições para o SIBGRAPI</vt:lpstr>
    </vt:vector>
  </TitlesOfParts>
  <Company> </Company>
  <LinksUpToDate>false</LinksUpToDate>
  <CharactersWithSpaces>38686</CharactersWithSpaces>
  <SharedDoc>false</SharedDoc>
  <HLinks>
    <vt:vector size="84" baseType="variant">
      <vt:variant>
        <vt:i4>3932202</vt:i4>
      </vt:variant>
      <vt:variant>
        <vt:i4>42</vt:i4>
      </vt:variant>
      <vt:variant>
        <vt:i4>0</vt:i4>
      </vt:variant>
      <vt:variant>
        <vt:i4>5</vt:i4>
      </vt:variant>
      <vt:variant>
        <vt:lpwstr>http://www.eclipse.org/epf/</vt:lpwstr>
      </vt:variant>
      <vt:variant>
        <vt:lpwstr/>
      </vt:variant>
      <vt:variant>
        <vt:i4>3407929</vt:i4>
      </vt:variant>
      <vt:variant>
        <vt:i4>39</vt:i4>
      </vt:variant>
      <vt:variant>
        <vt:i4>0</vt:i4>
      </vt:variant>
      <vt:variant>
        <vt:i4>5</vt:i4>
      </vt:variant>
      <vt:variant>
        <vt:lpwstr>http://www.eclipse.org/modeling</vt:lpwstr>
      </vt:variant>
      <vt:variant>
        <vt:lpwstr/>
      </vt:variant>
      <vt:variant>
        <vt:i4>3866726</vt:i4>
      </vt:variant>
      <vt:variant>
        <vt:i4>36</vt:i4>
      </vt:variant>
      <vt:variant>
        <vt:i4>0</vt:i4>
      </vt:variant>
      <vt:variant>
        <vt:i4>5</vt:i4>
      </vt:variant>
      <vt:variant>
        <vt:lpwstr>http://www.omg.org/docs/formal/05-01-06.pdf</vt:lpwstr>
      </vt:variant>
      <vt:variant>
        <vt:lpwstr/>
      </vt:variant>
      <vt:variant>
        <vt:i4>5701702</vt:i4>
      </vt:variant>
      <vt:variant>
        <vt:i4>33</vt:i4>
      </vt:variant>
      <vt:variant>
        <vt:i4>0</vt:i4>
      </vt:variant>
      <vt:variant>
        <vt:i4>5</vt:i4>
      </vt:variant>
      <vt:variant>
        <vt:lpwstr>http://www.bpmn.org/</vt:lpwstr>
      </vt:variant>
      <vt:variant>
        <vt:lpwstr/>
      </vt:variant>
      <vt:variant>
        <vt:i4>6291495</vt:i4>
      </vt:variant>
      <vt:variant>
        <vt:i4>30</vt:i4>
      </vt:variant>
      <vt:variant>
        <vt:i4>0</vt:i4>
      </vt:variant>
      <vt:variant>
        <vt:i4>5</vt:i4>
      </vt:variant>
      <vt:variant>
        <vt:lpwstr>http://pt.wikipedia.org/wiki/Business_Process_Modeling</vt:lpwstr>
      </vt:variant>
      <vt:variant>
        <vt:lpwstr/>
      </vt:variant>
      <vt:variant>
        <vt:i4>983064</vt:i4>
      </vt:variant>
      <vt:variant>
        <vt:i4>27</vt:i4>
      </vt:variant>
      <vt:variant>
        <vt:i4>0</vt:i4>
      </vt:variant>
      <vt:variant>
        <vt:i4>5</vt:i4>
      </vt:variant>
      <vt:variant>
        <vt:lpwstr>http://www.numa.org.br/grupos.htm</vt:lpwstr>
      </vt:variant>
      <vt:variant>
        <vt:lpwstr/>
      </vt:variant>
      <vt:variant>
        <vt:i4>3473462</vt:i4>
      </vt:variant>
      <vt:variant>
        <vt:i4>24</vt:i4>
      </vt:variant>
      <vt:variant>
        <vt:i4>0</vt:i4>
      </vt:variant>
      <vt:variant>
        <vt:i4>5</vt:i4>
      </vt:variant>
      <vt:variant>
        <vt:lpwstr>http://www.unisul.br/pesquisa/grupos-de-pesquisa/grupo-de-pesquisa-em-sistemas-integrados-de-gestao-gsig-.html</vt:lpwstr>
      </vt:variant>
      <vt:variant>
        <vt:lpwstr/>
      </vt:variant>
      <vt:variant>
        <vt:i4>4784250</vt:i4>
      </vt:variant>
      <vt:variant>
        <vt:i4>21</vt:i4>
      </vt:variant>
      <vt:variant>
        <vt:i4>0</vt:i4>
      </vt:variant>
      <vt:variant>
        <vt:i4>5</vt:i4>
      </vt:variant>
      <vt:variant>
        <vt:lpwstr>http://mtc-m18.sid.inpe.br/col/lac.inpe.br/worcap/2003/10.31.14.46/doc/artigo_worcap_elias_2003.PDF</vt:lpwstr>
      </vt:variant>
      <vt:variant>
        <vt:lpwstr/>
      </vt:variant>
      <vt:variant>
        <vt:i4>3145851</vt:i4>
      </vt:variant>
      <vt:variant>
        <vt:i4>18</vt:i4>
      </vt:variant>
      <vt:variant>
        <vt:i4>0</vt:i4>
      </vt:variant>
      <vt:variant>
        <vt:i4>5</vt:i4>
      </vt:variant>
      <vt:variant>
        <vt:lpwstr>http://www.osellus.com/</vt:lpwstr>
      </vt:variant>
      <vt:variant>
        <vt:lpwstr/>
      </vt:variant>
      <vt:variant>
        <vt:i4>5439489</vt:i4>
      </vt:variant>
      <vt:variant>
        <vt:i4>15</vt:i4>
      </vt:variant>
      <vt:variant>
        <vt:i4>0</vt:i4>
      </vt:variant>
      <vt:variant>
        <vt:i4>5</vt:i4>
      </vt:variant>
      <vt:variant>
        <vt:lpwstr>http://www.corba.org/</vt:lpwstr>
      </vt:variant>
      <vt:variant>
        <vt:lpwstr/>
      </vt:variant>
      <vt:variant>
        <vt:i4>8323113</vt:i4>
      </vt:variant>
      <vt:variant>
        <vt:i4>12</vt:i4>
      </vt:variant>
      <vt:variant>
        <vt:i4>0</vt:i4>
      </vt:variant>
      <vt:variant>
        <vt:i4>5</vt:i4>
      </vt:variant>
      <vt:variant>
        <vt:lpwstr>http://www.omg.org/technology/cwm/index.htm</vt:lpwstr>
      </vt:variant>
      <vt:variant>
        <vt:lpwstr/>
      </vt:variant>
      <vt:variant>
        <vt:i4>2949238</vt:i4>
      </vt:variant>
      <vt:variant>
        <vt:i4>6</vt:i4>
      </vt:variant>
      <vt:variant>
        <vt:i4>0</vt:i4>
      </vt:variant>
      <vt:variant>
        <vt:i4>5</vt:i4>
      </vt:variant>
      <vt:variant>
        <vt:lpwstr>http://pt.wikipedia.org/wiki/Fun%C3%A7%C3%A3o_e_Processo_de_Neg%C3%B3cio</vt:lpwstr>
      </vt:variant>
      <vt:variant>
        <vt:lpwstr/>
      </vt:variant>
      <vt:variant>
        <vt:i4>1048651</vt:i4>
      </vt:variant>
      <vt:variant>
        <vt:i4>3</vt:i4>
      </vt:variant>
      <vt:variant>
        <vt:i4>0</vt:i4>
      </vt:variant>
      <vt:variant>
        <vt:i4>5</vt:i4>
      </vt:variant>
      <vt:variant>
        <vt:lpwstr>http://pt.wikipedia.org/wiki/Business_Process_Management</vt:lpwstr>
      </vt:variant>
      <vt:variant>
        <vt:lpwstr/>
      </vt:variant>
      <vt:variant>
        <vt:i4>5636109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http://pt.wikipedia.org/wiki/Processos_de_neg%C3%B3cio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aos Autores de Contribuições para o SIBGRAPI</dc:title>
  <dc:subject/>
  <dc:creator>sirlei</dc:creator>
  <cp:keywords/>
  <cp:lastModifiedBy>Acer</cp:lastModifiedBy>
  <cp:revision>16</cp:revision>
  <cp:lastPrinted>2002-05-23T16:51:00Z</cp:lastPrinted>
  <dcterms:created xsi:type="dcterms:W3CDTF">2010-05-04T14:19:00Z</dcterms:created>
  <dcterms:modified xsi:type="dcterms:W3CDTF">2010-05-04T15:14:00Z</dcterms:modified>
</cp:coreProperties>
</file>